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D66E6E">
      <w:pPr>
        <w:jc w:val="center"/>
        <w:rPr>
          <w:rFonts w:ascii="方正小标宋简体" w:hAnsi="黑体" w:eastAsia="方正小标宋简体"/>
          <w:sz w:val="36"/>
          <w:szCs w:val="36"/>
        </w:rPr>
      </w:pPr>
      <w:bookmarkStart w:id="4" w:name="_GoBack"/>
      <w:bookmarkEnd w:id="4"/>
      <w:r>
        <w:rPr>
          <w:rFonts w:hint="eastAsia" w:ascii="方正小标宋简体" w:hAnsi="黑体" w:eastAsia="方正小标宋简体"/>
          <w:sz w:val="36"/>
          <w:szCs w:val="36"/>
        </w:rPr>
        <w:t>广州美术学院附属中等美术学校202</w:t>
      </w:r>
      <w:del w:id="0" w:author="刘磊" w:date="2025-09-19T09:42:09Z">
        <w:r>
          <w:rPr>
            <w:rFonts w:hint="default" w:ascii="方正小标宋简体" w:hAnsi="黑体" w:eastAsia="方正小标宋简体"/>
            <w:sz w:val="36"/>
            <w:szCs w:val="36"/>
            <w:lang w:val="en-US" w:eastAsia="zh-CN"/>
          </w:rPr>
          <w:delText>4</w:delText>
        </w:r>
      </w:del>
      <w:ins w:id="1" w:author="宀下一口田" w:date="2025-09-11T08:55:07Z">
        <w:r>
          <w:rPr>
            <w:rFonts w:hint="eastAsia" w:ascii="方正小标宋简体" w:hAnsi="黑体" w:eastAsia="方正小标宋简体"/>
            <w:sz w:val="36"/>
            <w:szCs w:val="36"/>
            <w:lang w:val="en-US" w:eastAsia="zh-CN"/>
          </w:rPr>
          <w:t>5</w:t>
        </w:r>
      </w:ins>
      <w:r>
        <w:rPr>
          <w:rFonts w:hint="eastAsia" w:ascii="方正小标宋简体" w:hAnsi="黑体" w:eastAsia="方正小标宋简体"/>
          <w:sz w:val="36"/>
          <w:szCs w:val="36"/>
        </w:rPr>
        <w:t>级绘画专业</w:t>
      </w:r>
    </w:p>
    <w:p w14:paraId="22572DD5">
      <w:pPr>
        <w:jc w:val="center"/>
        <w:rPr>
          <w:rFonts w:ascii="方正小标宋简体" w:hAnsi="黑体" w:eastAsia="方正小标宋简体"/>
          <w:sz w:val="36"/>
          <w:szCs w:val="36"/>
        </w:rPr>
      </w:pPr>
      <w:r>
        <w:rPr>
          <w:rFonts w:hint="eastAsia" w:ascii="方正小标宋简体" w:hAnsi="黑体" w:eastAsia="方正小标宋简体"/>
          <w:sz w:val="36"/>
          <w:szCs w:val="36"/>
        </w:rPr>
        <w:t>人才培养方案</w:t>
      </w:r>
    </w:p>
    <w:p w14:paraId="0585FCE1">
      <w:pPr>
        <w:spacing w:line="360" w:lineRule="exact"/>
        <w:ind w:firstLine="480" w:firstLineChars="200"/>
        <w:rPr>
          <w:rFonts w:eastAsia="仿宋"/>
          <w:sz w:val="24"/>
          <w:szCs w:val="24"/>
        </w:rPr>
      </w:pPr>
    </w:p>
    <w:p w14:paraId="0042F592">
      <w:pPr>
        <w:pStyle w:val="22"/>
        <w:numPr>
          <w:ilvl w:val="0"/>
          <w:numId w:val="1"/>
        </w:numPr>
        <w:spacing w:line="500" w:lineRule="exact"/>
        <w:ind w:left="1545" w:leftChars="300" w:hanging="915" w:hangingChars="327"/>
        <w:jc w:val="left"/>
        <w:rPr>
          <w:rFonts w:ascii="黑体" w:hAnsi="黑体" w:eastAsia="黑体"/>
          <w:sz w:val="28"/>
          <w:szCs w:val="28"/>
        </w:rPr>
      </w:pPr>
      <w:r>
        <w:rPr>
          <w:rFonts w:ascii="黑体" w:hAnsi="黑体" w:eastAsia="黑体"/>
          <w:sz w:val="28"/>
          <w:szCs w:val="28"/>
        </w:rPr>
        <w:t>专业名称及代码</w:t>
      </w:r>
    </w:p>
    <w:p w14:paraId="23D38D80">
      <w:pPr>
        <w:spacing w:line="500" w:lineRule="exact"/>
        <w:ind w:firstLine="480" w:firstLineChars="200"/>
        <w:rPr>
          <w:rFonts w:ascii="黑体" w:hAnsi="黑体" w:eastAsia="黑体"/>
          <w:sz w:val="28"/>
          <w:szCs w:val="28"/>
        </w:rPr>
      </w:pPr>
      <w:r>
        <w:rPr>
          <w:rFonts w:ascii="仿宋" w:hAnsi="仿宋" w:eastAsia="仿宋"/>
          <w:sz w:val="24"/>
          <w:szCs w:val="24"/>
        </w:rPr>
        <w:t>专业名称</w:t>
      </w:r>
      <w:r>
        <w:rPr>
          <w:rFonts w:hint="eastAsia" w:ascii="仿宋" w:hAnsi="仿宋" w:eastAsia="仿宋"/>
          <w:sz w:val="24"/>
          <w:szCs w:val="24"/>
        </w:rPr>
        <w:t>：绘画</w:t>
      </w:r>
    </w:p>
    <w:p w14:paraId="05E82878">
      <w:pPr>
        <w:spacing w:line="500" w:lineRule="exact"/>
        <w:ind w:firstLine="480" w:firstLineChars="200"/>
        <w:rPr>
          <w:rFonts w:ascii="仿宋" w:hAnsi="仿宋" w:eastAsia="仿宋"/>
          <w:sz w:val="24"/>
          <w:szCs w:val="24"/>
        </w:rPr>
      </w:pPr>
      <w:r>
        <w:rPr>
          <w:rFonts w:ascii="仿宋" w:hAnsi="仿宋" w:eastAsia="仿宋"/>
          <w:sz w:val="24"/>
          <w:szCs w:val="24"/>
        </w:rPr>
        <w:t>专业代码</w:t>
      </w:r>
      <w:r>
        <w:rPr>
          <w:rFonts w:hint="eastAsia" w:ascii="仿宋" w:hAnsi="仿宋" w:eastAsia="仿宋"/>
          <w:sz w:val="24"/>
          <w:szCs w:val="24"/>
        </w:rPr>
        <w:t>：750107</w:t>
      </w:r>
    </w:p>
    <w:p w14:paraId="3665319A">
      <w:pPr>
        <w:spacing w:line="500" w:lineRule="exact"/>
        <w:ind w:firstLine="560" w:firstLineChars="200"/>
        <w:rPr>
          <w:rFonts w:eastAsia="黑体"/>
          <w:sz w:val="28"/>
          <w:szCs w:val="28"/>
        </w:rPr>
      </w:pPr>
      <w:r>
        <w:rPr>
          <w:rFonts w:eastAsia="黑体"/>
          <w:sz w:val="28"/>
          <w:szCs w:val="28"/>
        </w:rPr>
        <w:t> 二、入学</w:t>
      </w:r>
      <w:r>
        <w:rPr>
          <w:rFonts w:hint="eastAsia" w:eastAsia="黑体"/>
          <w:sz w:val="28"/>
          <w:szCs w:val="28"/>
        </w:rPr>
        <w:t>要求</w:t>
      </w:r>
    </w:p>
    <w:p w14:paraId="632CA8A6">
      <w:pPr>
        <w:spacing w:line="500" w:lineRule="exact"/>
        <w:ind w:firstLine="480" w:firstLineChars="200"/>
        <w:rPr>
          <w:rFonts w:eastAsia="黑体"/>
          <w:sz w:val="28"/>
          <w:szCs w:val="28"/>
        </w:rPr>
      </w:pPr>
      <w:r>
        <w:rPr>
          <w:rFonts w:ascii="仿宋" w:hAnsi="仿宋" w:eastAsia="仿宋"/>
          <w:sz w:val="24"/>
          <w:szCs w:val="24"/>
        </w:rPr>
        <w:t>初中毕业生</w:t>
      </w:r>
    </w:p>
    <w:p w14:paraId="434EE1FD">
      <w:pPr>
        <w:spacing w:line="500" w:lineRule="exact"/>
        <w:ind w:firstLine="560" w:firstLineChars="200"/>
        <w:rPr>
          <w:rFonts w:eastAsia="黑体"/>
          <w:sz w:val="28"/>
          <w:szCs w:val="28"/>
        </w:rPr>
      </w:pPr>
      <w:r>
        <w:rPr>
          <w:rFonts w:eastAsia="黑体"/>
          <w:sz w:val="28"/>
          <w:szCs w:val="28"/>
        </w:rPr>
        <w:t> 三、修业年限</w:t>
      </w:r>
    </w:p>
    <w:p w14:paraId="44408026">
      <w:pPr>
        <w:spacing w:line="500" w:lineRule="exact"/>
        <w:ind w:firstLine="480" w:firstLineChars="200"/>
        <w:rPr>
          <w:rFonts w:ascii="仿宋" w:hAnsi="仿宋" w:eastAsia="仿宋"/>
          <w:sz w:val="24"/>
          <w:szCs w:val="24"/>
        </w:rPr>
      </w:pPr>
      <w:r>
        <w:rPr>
          <w:rFonts w:eastAsia="仿宋"/>
          <w:sz w:val="24"/>
          <w:szCs w:val="24"/>
        </w:rPr>
        <w:t xml:space="preserve">  </w:t>
      </w:r>
      <w:r>
        <w:rPr>
          <w:rFonts w:hint="eastAsia" w:ascii="仿宋" w:hAnsi="仿宋" w:eastAsia="仿宋"/>
          <w:sz w:val="24"/>
          <w:szCs w:val="24"/>
        </w:rPr>
        <w:t>4年</w:t>
      </w:r>
    </w:p>
    <w:p w14:paraId="79811874">
      <w:pPr>
        <w:spacing w:line="500" w:lineRule="exact"/>
        <w:ind w:firstLine="560" w:firstLineChars="200"/>
        <w:rPr>
          <w:rFonts w:ascii="仿宋" w:hAnsi="仿宋" w:eastAsia="仿宋"/>
          <w:sz w:val="24"/>
          <w:szCs w:val="24"/>
        </w:rPr>
      </w:pPr>
      <w:r>
        <w:rPr>
          <w:rFonts w:eastAsia="黑体"/>
          <w:sz w:val="28"/>
          <w:szCs w:val="28"/>
        </w:rPr>
        <w:t> 四、职业面向</w:t>
      </w:r>
    </w:p>
    <w:tbl>
      <w:tblPr>
        <w:tblStyle w:val="9"/>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0"/>
        <w:gridCol w:w="1462"/>
        <w:gridCol w:w="1417"/>
        <w:gridCol w:w="1985"/>
        <w:gridCol w:w="1134"/>
        <w:gridCol w:w="1184"/>
      </w:tblGrid>
      <w:tr w14:paraId="4F7CD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0" w:type="dxa"/>
          </w:tcPr>
          <w:p w14:paraId="6894147F">
            <w:pPr>
              <w:spacing w:line="500" w:lineRule="exact"/>
              <w:jc w:val="center"/>
              <w:rPr>
                <w:rFonts w:ascii="仿宋" w:hAnsi="仿宋" w:eastAsia="仿宋"/>
                <w:sz w:val="24"/>
                <w:szCs w:val="24"/>
              </w:rPr>
            </w:pPr>
            <w:r>
              <w:rPr>
                <w:rFonts w:hint="eastAsia" w:ascii="仿宋" w:hAnsi="仿宋" w:eastAsia="仿宋"/>
                <w:sz w:val="24"/>
                <w:szCs w:val="24"/>
              </w:rPr>
              <w:t>所属专业大类（代码）</w:t>
            </w:r>
          </w:p>
        </w:tc>
        <w:tc>
          <w:tcPr>
            <w:tcW w:w="1462" w:type="dxa"/>
          </w:tcPr>
          <w:p w14:paraId="13E33DCE">
            <w:pPr>
              <w:spacing w:line="500" w:lineRule="exact"/>
              <w:jc w:val="center"/>
              <w:rPr>
                <w:rFonts w:ascii="仿宋" w:hAnsi="仿宋" w:eastAsia="仿宋"/>
                <w:sz w:val="24"/>
                <w:szCs w:val="24"/>
              </w:rPr>
            </w:pPr>
            <w:r>
              <w:rPr>
                <w:rFonts w:hint="eastAsia" w:ascii="仿宋" w:hAnsi="仿宋" w:eastAsia="仿宋"/>
                <w:sz w:val="24"/>
                <w:szCs w:val="24"/>
              </w:rPr>
              <w:t>所属专业类（代码）</w:t>
            </w:r>
          </w:p>
        </w:tc>
        <w:tc>
          <w:tcPr>
            <w:tcW w:w="1417" w:type="dxa"/>
          </w:tcPr>
          <w:p w14:paraId="0FC6D05F">
            <w:pPr>
              <w:spacing w:line="500" w:lineRule="exact"/>
              <w:jc w:val="center"/>
              <w:rPr>
                <w:rFonts w:ascii="仿宋" w:hAnsi="仿宋" w:eastAsia="仿宋"/>
                <w:sz w:val="24"/>
                <w:szCs w:val="24"/>
              </w:rPr>
            </w:pPr>
            <w:r>
              <w:rPr>
                <w:rFonts w:hint="eastAsia" w:ascii="仿宋" w:hAnsi="仿宋" w:eastAsia="仿宋"/>
                <w:sz w:val="24"/>
                <w:szCs w:val="24"/>
              </w:rPr>
              <w:t>对应行业（代码）</w:t>
            </w:r>
          </w:p>
        </w:tc>
        <w:tc>
          <w:tcPr>
            <w:tcW w:w="1985" w:type="dxa"/>
          </w:tcPr>
          <w:p w14:paraId="59347964">
            <w:pPr>
              <w:spacing w:line="500" w:lineRule="exact"/>
              <w:jc w:val="center"/>
              <w:rPr>
                <w:rFonts w:ascii="仿宋" w:hAnsi="仿宋" w:eastAsia="仿宋"/>
                <w:sz w:val="24"/>
                <w:szCs w:val="24"/>
              </w:rPr>
            </w:pPr>
            <w:r>
              <w:rPr>
                <w:rFonts w:hint="eastAsia" w:ascii="仿宋" w:hAnsi="仿宋" w:eastAsia="仿宋"/>
                <w:sz w:val="24"/>
                <w:szCs w:val="24"/>
              </w:rPr>
              <w:t>主要职业类别（代码）</w:t>
            </w:r>
          </w:p>
        </w:tc>
        <w:tc>
          <w:tcPr>
            <w:tcW w:w="1134" w:type="dxa"/>
          </w:tcPr>
          <w:p w14:paraId="4D21E9F6">
            <w:pPr>
              <w:spacing w:line="500" w:lineRule="exact"/>
              <w:jc w:val="center"/>
              <w:rPr>
                <w:rFonts w:ascii="仿宋" w:hAnsi="仿宋" w:eastAsia="仿宋"/>
                <w:sz w:val="24"/>
                <w:szCs w:val="24"/>
              </w:rPr>
            </w:pPr>
            <w:r>
              <w:rPr>
                <w:rFonts w:hint="eastAsia" w:ascii="仿宋" w:hAnsi="仿宋" w:eastAsia="仿宋"/>
                <w:sz w:val="24"/>
                <w:szCs w:val="24"/>
              </w:rPr>
              <w:t>主要岗位类别（或技术领域）</w:t>
            </w:r>
          </w:p>
        </w:tc>
        <w:tc>
          <w:tcPr>
            <w:tcW w:w="1184" w:type="dxa"/>
          </w:tcPr>
          <w:p w14:paraId="29196D24">
            <w:pPr>
              <w:spacing w:line="500" w:lineRule="exact"/>
              <w:jc w:val="center"/>
              <w:rPr>
                <w:rFonts w:ascii="仿宋" w:hAnsi="仿宋" w:eastAsia="仿宋"/>
                <w:sz w:val="24"/>
                <w:szCs w:val="24"/>
              </w:rPr>
            </w:pPr>
            <w:r>
              <w:rPr>
                <w:rFonts w:hint="eastAsia" w:ascii="仿宋" w:hAnsi="仿宋" w:eastAsia="仿宋"/>
                <w:sz w:val="24"/>
                <w:szCs w:val="24"/>
              </w:rPr>
              <w:t>职业资格证书或技能等级证书举例</w:t>
            </w:r>
          </w:p>
        </w:tc>
      </w:tr>
      <w:tr w14:paraId="1CBE8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0" w:type="dxa"/>
            <w:vAlign w:val="center"/>
          </w:tcPr>
          <w:p w14:paraId="02858EC8">
            <w:pPr>
              <w:spacing w:line="500" w:lineRule="exact"/>
              <w:jc w:val="center"/>
              <w:rPr>
                <w:rFonts w:ascii="仿宋" w:hAnsi="仿宋" w:eastAsia="仿宋"/>
                <w:sz w:val="24"/>
                <w:szCs w:val="24"/>
              </w:rPr>
            </w:pPr>
            <w:r>
              <w:rPr>
                <w:rFonts w:hint="eastAsia" w:ascii="仿宋" w:hAnsi="仿宋" w:eastAsia="仿宋"/>
                <w:sz w:val="24"/>
                <w:szCs w:val="24"/>
              </w:rPr>
              <w:t>文化艺术大类(</w:t>
            </w:r>
            <w:r>
              <w:rPr>
                <w:rFonts w:ascii="仿宋" w:hAnsi="仿宋" w:eastAsia="仿宋"/>
                <w:sz w:val="24"/>
                <w:szCs w:val="24"/>
              </w:rPr>
              <w:t>75)</w:t>
            </w:r>
          </w:p>
        </w:tc>
        <w:tc>
          <w:tcPr>
            <w:tcW w:w="1462" w:type="dxa"/>
            <w:vAlign w:val="center"/>
          </w:tcPr>
          <w:p w14:paraId="58C33E76">
            <w:pPr>
              <w:spacing w:line="500" w:lineRule="exact"/>
              <w:jc w:val="center"/>
              <w:rPr>
                <w:rFonts w:ascii="仿宋" w:hAnsi="仿宋" w:eastAsia="仿宋"/>
                <w:sz w:val="24"/>
                <w:szCs w:val="24"/>
              </w:rPr>
            </w:pPr>
            <w:r>
              <w:rPr>
                <w:rFonts w:hint="eastAsia" w:ascii="仿宋" w:hAnsi="仿宋" w:eastAsia="仿宋"/>
                <w:sz w:val="24"/>
                <w:szCs w:val="24"/>
              </w:rPr>
              <w:t>艺术设计类（7</w:t>
            </w:r>
            <w:r>
              <w:rPr>
                <w:rFonts w:ascii="仿宋" w:hAnsi="仿宋" w:eastAsia="仿宋"/>
                <w:sz w:val="24"/>
                <w:szCs w:val="24"/>
              </w:rPr>
              <w:t>50</w:t>
            </w:r>
            <w:r>
              <w:rPr>
                <w:rFonts w:hint="eastAsia" w:ascii="仿宋" w:hAnsi="仿宋" w:eastAsia="仿宋"/>
                <w:sz w:val="24"/>
                <w:szCs w:val="24"/>
              </w:rPr>
              <w:t>1）</w:t>
            </w:r>
          </w:p>
        </w:tc>
        <w:tc>
          <w:tcPr>
            <w:tcW w:w="1417" w:type="dxa"/>
            <w:vAlign w:val="center"/>
          </w:tcPr>
          <w:p w14:paraId="55400A5D">
            <w:pPr>
              <w:spacing w:line="500" w:lineRule="exact"/>
              <w:jc w:val="center"/>
              <w:rPr>
                <w:rFonts w:ascii="仿宋" w:hAnsi="仿宋" w:eastAsia="仿宋"/>
                <w:sz w:val="24"/>
                <w:szCs w:val="24"/>
              </w:rPr>
            </w:pPr>
            <w:r>
              <w:rPr>
                <w:rFonts w:hint="eastAsia" w:ascii="仿宋" w:hAnsi="仿宋" w:eastAsia="仿宋"/>
                <w:sz w:val="24"/>
                <w:szCs w:val="24"/>
              </w:rPr>
              <w:t>文化艺术业（</w:t>
            </w:r>
            <w:r>
              <w:rPr>
                <w:rFonts w:ascii="仿宋" w:hAnsi="仿宋" w:eastAsia="仿宋"/>
                <w:sz w:val="24"/>
                <w:szCs w:val="24"/>
              </w:rPr>
              <w:t>88</w:t>
            </w:r>
            <w:r>
              <w:rPr>
                <w:rFonts w:hint="eastAsia" w:ascii="仿宋" w:hAnsi="仿宋" w:eastAsia="仿宋"/>
                <w:sz w:val="24"/>
                <w:szCs w:val="24"/>
              </w:rPr>
              <w:t>）</w:t>
            </w:r>
          </w:p>
        </w:tc>
        <w:tc>
          <w:tcPr>
            <w:tcW w:w="1985" w:type="dxa"/>
            <w:vAlign w:val="center"/>
          </w:tcPr>
          <w:p w14:paraId="14DA65EF">
            <w:pPr>
              <w:spacing w:line="500" w:lineRule="exact"/>
              <w:ind w:left="120" w:hanging="120" w:hangingChars="50"/>
              <w:jc w:val="center"/>
              <w:rPr>
                <w:rFonts w:ascii="仿宋" w:hAnsi="仿宋" w:eastAsia="仿宋"/>
                <w:sz w:val="24"/>
                <w:szCs w:val="24"/>
              </w:rPr>
            </w:pPr>
            <w:r>
              <w:rPr>
                <w:rFonts w:hint="eastAsia" w:ascii="仿宋" w:hAnsi="仿宋" w:eastAsia="仿宋"/>
                <w:sz w:val="24"/>
                <w:szCs w:val="24"/>
              </w:rPr>
              <w:t>文艺创作与表演（</w:t>
            </w:r>
            <w:r>
              <w:rPr>
                <w:rFonts w:ascii="仿宋" w:hAnsi="仿宋" w:eastAsia="仿宋"/>
                <w:sz w:val="24"/>
                <w:szCs w:val="24"/>
              </w:rPr>
              <w:t>8810</w:t>
            </w:r>
            <w:r>
              <w:rPr>
                <w:rFonts w:hint="eastAsia" w:ascii="仿宋" w:hAnsi="仿宋" w:eastAsia="仿宋"/>
                <w:sz w:val="24"/>
                <w:szCs w:val="24"/>
              </w:rPr>
              <w:t>）</w:t>
            </w:r>
          </w:p>
        </w:tc>
        <w:tc>
          <w:tcPr>
            <w:tcW w:w="1134" w:type="dxa"/>
            <w:vAlign w:val="center"/>
          </w:tcPr>
          <w:p w14:paraId="198534A1">
            <w:pPr>
              <w:spacing w:line="500" w:lineRule="exact"/>
              <w:jc w:val="center"/>
              <w:rPr>
                <w:rFonts w:ascii="仿宋" w:hAnsi="仿宋" w:eastAsia="仿宋"/>
                <w:sz w:val="24"/>
                <w:szCs w:val="24"/>
              </w:rPr>
            </w:pPr>
            <w:r>
              <w:rPr>
                <w:rFonts w:hint="eastAsia" w:ascii="仿宋" w:hAnsi="仿宋" w:eastAsia="仿宋"/>
                <w:sz w:val="24"/>
                <w:szCs w:val="24"/>
              </w:rPr>
              <w:t>绘画</w:t>
            </w:r>
          </w:p>
        </w:tc>
        <w:tc>
          <w:tcPr>
            <w:tcW w:w="1184" w:type="dxa"/>
            <w:vAlign w:val="center"/>
          </w:tcPr>
          <w:p w14:paraId="2640BDCF">
            <w:pPr>
              <w:spacing w:line="500" w:lineRule="exact"/>
              <w:jc w:val="center"/>
              <w:rPr>
                <w:rFonts w:ascii="仿宋" w:hAnsi="仿宋" w:eastAsia="仿宋"/>
                <w:sz w:val="24"/>
                <w:szCs w:val="24"/>
              </w:rPr>
            </w:pPr>
            <w:r>
              <w:rPr>
                <w:rFonts w:hint="eastAsia" w:ascii="仿宋" w:hAnsi="仿宋" w:eastAsia="仿宋"/>
                <w:sz w:val="24"/>
                <w:szCs w:val="24"/>
              </w:rPr>
              <w:t>美术</w:t>
            </w:r>
          </w:p>
        </w:tc>
      </w:tr>
    </w:tbl>
    <w:p w14:paraId="54339C47">
      <w:pPr>
        <w:spacing w:line="500" w:lineRule="exact"/>
        <w:ind w:firstLine="480" w:firstLineChars="200"/>
        <w:rPr>
          <w:rFonts w:ascii="仿宋" w:hAnsi="仿宋" w:eastAsia="仿宋"/>
          <w:sz w:val="24"/>
          <w:szCs w:val="24"/>
        </w:rPr>
      </w:pPr>
      <w:r>
        <w:rPr>
          <w:rFonts w:hint="eastAsia" w:ascii="仿宋" w:hAnsi="仿宋" w:eastAsia="仿宋"/>
          <w:sz w:val="24"/>
          <w:szCs w:val="24"/>
        </w:rPr>
        <w:t>本专业培养符合高等美术院校选拔标准的中等美术人才，就业方向为升学。</w:t>
      </w:r>
    </w:p>
    <w:p w14:paraId="5AFF3B3D">
      <w:pPr>
        <w:spacing w:line="500" w:lineRule="exact"/>
        <w:ind w:firstLine="560" w:firstLineChars="200"/>
        <w:rPr>
          <w:rFonts w:eastAsia="黑体"/>
          <w:sz w:val="28"/>
          <w:szCs w:val="28"/>
        </w:rPr>
      </w:pPr>
      <w:r>
        <w:rPr>
          <w:rFonts w:eastAsia="黑体"/>
          <w:sz w:val="28"/>
          <w:szCs w:val="28"/>
        </w:rPr>
        <w:t>五、培养目标与培养规格</w:t>
      </w:r>
    </w:p>
    <w:p w14:paraId="0C907F23">
      <w:pPr>
        <w:spacing w:line="500" w:lineRule="exact"/>
        <w:ind w:firstLine="482" w:firstLineChars="200"/>
        <w:rPr>
          <w:rFonts w:ascii="仿宋" w:hAnsi="仿宋" w:eastAsia="仿宋"/>
          <w:sz w:val="24"/>
          <w:szCs w:val="24"/>
        </w:rPr>
      </w:pPr>
      <w:r>
        <w:rPr>
          <w:rFonts w:ascii="仿宋" w:hAnsi="仿宋" w:eastAsia="仿宋"/>
          <w:b/>
          <w:sz w:val="24"/>
          <w:szCs w:val="24"/>
        </w:rPr>
        <w:t>（一）培养目标</w:t>
      </w:r>
    </w:p>
    <w:p w14:paraId="1E6A0B61">
      <w:pPr>
        <w:spacing w:line="500" w:lineRule="exact"/>
        <w:ind w:firstLine="480" w:firstLineChars="200"/>
        <w:rPr>
          <w:rFonts w:ascii="仿宋" w:hAnsi="仿宋" w:eastAsia="仿宋"/>
          <w:sz w:val="24"/>
          <w:szCs w:val="24"/>
        </w:rPr>
      </w:pPr>
      <w:r>
        <w:rPr>
          <w:rFonts w:hint="eastAsia" w:ascii="仿宋" w:hAnsi="仿宋" w:eastAsia="仿宋"/>
          <w:sz w:val="24"/>
          <w:szCs w:val="24"/>
        </w:rPr>
        <w:t>本专业坚持党的人才培养方针，坚持立德树人，培养爱国爱民，思想政治坚定，德</w:t>
      </w:r>
      <w:r>
        <w:rPr>
          <w:rFonts w:hint="eastAsia" w:ascii="仿宋" w:hAnsi="仿宋" w:eastAsia="仿宋"/>
          <w:sz w:val="24"/>
          <w:szCs w:val="24"/>
          <w:lang w:val="en-US" w:eastAsia="zh-CN"/>
        </w:rPr>
        <w:t>艺兼优</w:t>
      </w:r>
      <w:r>
        <w:rPr>
          <w:rFonts w:hint="eastAsia" w:ascii="仿宋" w:hAnsi="仿宋" w:eastAsia="仿宋"/>
          <w:sz w:val="24"/>
          <w:szCs w:val="24"/>
        </w:rPr>
        <w:t>，德智体美劳全面发展，适应社会发展需要，掌握必需的科学文化知识，具备扎实的绘画功底和</w:t>
      </w:r>
      <w:ins w:id="2" w:author="刘磊" w:date="2025-09-19T08:41:00Z">
        <w:r>
          <w:rPr>
            <w:rFonts w:hint="eastAsia" w:ascii="仿宋" w:hAnsi="仿宋" w:eastAsia="仿宋"/>
            <w:sz w:val="24"/>
            <w:szCs w:val="24"/>
            <w:lang w:val="en-US" w:eastAsia="zh-CN"/>
          </w:rPr>
          <w:t>全面</w:t>
        </w:r>
      </w:ins>
      <w:del w:id="3" w:author="刘磊" w:date="2025-09-19T08:40:31Z">
        <w:r>
          <w:rPr>
            <w:rFonts w:hint="eastAsia" w:ascii="仿宋" w:hAnsi="仿宋" w:eastAsia="仿宋"/>
            <w:sz w:val="24"/>
            <w:szCs w:val="24"/>
          </w:rPr>
          <w:delText>高尚</w:delText>
        </w:r>
      </w:del>
      <w:r>
        <w:rPr>
          <w:rFonts w:hint="eastAsia" w:ascii="仿宋" w:hAnsi="仿宋" w:eastAsia="仿宋"/>
          <w:sz w:val="24"/>
          <w:szCs w:val="24"/>
        </w:rPr>
        <w:t>的</w:t>
      </w:r>
      <w:del w:id="4" w:author="刘磊" w:date="2025-09-19T08:40:41Z">
        <w:r>
          <w:rPr>
            <w:rFonts w:hint="eastAsia" w:ascii="仿宋" w:hAnsi="仿宋" w:eastAsia="仿宋"/>
            <w:sz w:val="24"/>
            <w:szCs w:val="24"/>
          </w:rPr>
          <w:delText>审</w:delText>
        </w:r>
      </w:del>
      <w:r>
        <w:rPr>
          <w:rFonts w:hint="eastAsia" w:ascii="仿宋" w:hAnsi="仿宋" w:eastAsia="仿宋"/>
          <w:sz w:val="24"/>
          <w:szCs w:val="24"/>
        </w:rPr>
        <w:t>美</w:t>
      </w:r>
      <w:ins w:id="5" w:author="刘磊" w:date="2025-09-19T08:40:43Z">
        <w:r>
          <w:rPr>
            <w:rFonts w:hint="eastAsia" w:ascii="仿宋" w:hAnsi="仿宋" w:eastAsia="仿宋"/>
            <w:sz w:val="24"/>
            <w:szCs w:val="24"/>
            <w:lang w:val="en-US" w:eastAsia="zh-CN"/>
          </w:rPr>
          <w:t>学</w:t>
        </w:r>
      </w:ins>
      <w:del w:id="6" w:author="刘磊" w:date="2025-09-19T08:40:46Z">
        <w:r>
          <w:rPr>
            <w:rFonts w:hint="default" w:ascii="仿宋" w:hAnsi="仿宋" w:eastAsia="仿宋"/>
            <w:sz w:val="24"/>
            <w:szCs w:val="24"/>
            <w:lang w:val="en-US"/>
          </w:rPr>
          <w:delText>观念</w:delText>
        </w:r>
      </w:del>
      <w:ins w:id="7" w:author="刘磊" w:date="2025-09-19T08:40:47Z">
        <w:r>
          <w:rPr>
            <w:rFonts w:hint="eastAsia" w:ascii="仿宋" w:hAnsi="仿宋" w:eastAsia="仿宋"/>
            <w:sz w:val="24"/>
            <w:szCs w:val="24"/>
            <w:lang w:val="en-US" w:eastAsia="zh-CN"/>
          </w:rPr>
          <w:t>素养</w:t>
        </w:r>
      </w:ins>
      <w:r>
        <w:rPr>
          <w:rFonts w:hint="eastAsia" w:ascii="仿宋" w:hAnsi="仿宋" w:eastAsia="仿宋"/>
          <w:sz w:val="24"/>
          <w:szCs w:val="24"/>
        </w:rPr>
        <w:t>，能适应现代教育考试制度，符合高等美术院校选拔标准的中等美术人才。</w:t>
      </w:r>
    </w:p>
    <w:p w14:paraId="65433B6A">
      <w:pPr>
        <w:spacing w:line="500" w:lineRule="exact"/>
        <w:ind w:firstLine="482" w:firstLineChars="200"/>
        <w:rPr>
          <w:rFonts w:ascii="仿宋" w:hAnsi="仿宋" w:eastAsia="仿宋"/>
          <w:b/>
          <w:sz w:val="24"/>
          <w:szCs w:val="24"/>
        </w:rPr>
      </w:pPr>
      <w:r>
        <w:rPr>
          <w:rFonts w:ascii="仿宋" w:hAnsi="仿宋" w:eastAsia="仿宋"/>
          <w:b/>
          <w:sz w:val="24"/>
          <w:szCs w:val="24"/>
        </w:rPr>
        <w:t>（二）培养规格</w:t>
      </w:r>
    </w:p>
    <w:p w14:paraId="5F4B2DAB">
      <w:pPr>
        <w:spacing w:line="500" w:lineRule="exact"/>
        <w:ind w:firstLine="480" w:firstLineChars="200"/>
        <w:rPr>
          <w:rFonts w:ascii="仿宋" w:hAnsi="仿宋" w:eastAsia="仿宋"/>
          <w:b/>
          <w:sz w:val="24"/>
          <w:szCs w:val="24"/>
        </w:rPr>
      </w:pPr>
      <w:r>
        <w:rPr>
          <w:rFonts w:eastAsia="仿宋"/>
          <w:sz w:val="24"/>
          <w:szCs w:val="24"/>
        </w:rPr>
        <w:t> </w:t>
      </w:r>
      <w:r>
        <w:rPr>
          <w:rFonts w:ascii="仿宋" w:hAnsi="仿宋" w:eastAsia="仿宋"/>
          <w:sz w:val="24"/>
          <w:szCs w:val="24"/>
        </w:rPr>
        <w:t xml:space="preserve"> </w:t>
      </w:r>
      <w:r>
        <w:rPr>
          <w:rFonts w:ascii="仿宋" w:hAnsi="仿宋" w:eastAsia="仿宋"/>
          <w:b/>
          <w:sz w:val="24"/>
          <w:szCs w:val="24"/>
        </w:rPr>
        <w:t>1.</w:t>
      </w:r>
      <w:r>
        <w:rPr>
          <w:rFonts w:hint="eastAsia" w:ascii="仿宋" w:hAnsi="仿宋" w:eastAsia="仿宋"/>
          <w:b/>
          <w:sz w:val="24"/>
          <w:szCs w:val="24"/>
        </w:rPr>
        <w:t>职业素养</w:t>
      </w:r>
    </w:p>
    <w:p w14:paraId="6223E2FE">
      <w:pPr>
        <w:spacing w:line="500" w:lineRule="exact"/>
        <w:ind w:firstLine="480" w:firstLineChars="200"/>
        <w:rPr>
          <w:rFonts w:hint="eastAsia" w:ascii="仿宋" w:hAnsi="仿宋" w:eastAsia="仿宋"/>
          <w:sz w:val="24"/>
          <w:szCs w:val="24"/>
          <w:lang w:eastAsia="zh-CN"/>
        </w:rPr>
      </w:pPr>
      <w:r>
        <w:rPr>
          <w:rFonts w:hint="eastAsia" w:ascii="仿宋" w:hAnsi="仿宋" w:eastAsia="仿宋"/>
          <w:sz w:val="24"/>
          <w:szCs w:val="24"/>
        </w:rPr>
        <w:t>（1）爱国、为民、崇德、尚艺，具有良好的道德，能自觉遵纪守法</w:t>
      </w:r>
      <w:r>
        <w:rPr>
          <w:rFonts w:hint="eastAsia" w:ascii="仿宋" w:hAnsi="仿宋" w:eastAsia="仿宋"/>
          <w:sz w:val="24"/>
          <w:szCs w:val="24"/>
          <w:lang w:eastAsia="zh-CN"/>
        </w:rPr>
        <w:t>；</w:t>
      </w:r>
    </w:p>
    <w:p w14:paraId="15C81D5E">
      <w:pPr>
        <w:spacing w:line="500" w:lineRule="exact"/>
        <w:ind w:firstLine="480" w:firstLineChars="200"/>
        <w:rPr>
          <w:rFonts w:ascii="仿宋" w:hAnsi="仿宋" w:eastAsia="仿宋"/>
          <w:sz w:val="24"/>
          <w:szCs w:val="24"/>
        </w:rPr>
      </w:pPr>
      <w:r>
        <w:rPr>
          <w:rFonts w:hint="eastAsia" w:ascii="仿宋" w:hAnsi="仿宋" w:eastAsia="仿宋"/>
          <w:sz w:val="24"/>
          <w:szCs w:val="24"/>
        </w:rPr>
        <w:t>（2）热爱生活，热爱自然，热爱美术事业，树立正确的人生理想</w:t>
      </w:r>
      <w:r>
        <w:rPr>
          <w:rFonts w:hint="eastAsia" w:ascii="仿宋" w:hAnsi="仿宋" w:eastAsia="仿宋"/>
          <w:sz w:val="24"/>
          <w:szCs w:val="24"/>
          <w:lang w:eastAsia="zh-CN"/>
        </w:rPr>
        <w:t>；</w:t>
      </w:r>
      <w:r>
        <w:rPr>
          <w:rFonts w:hint="eastAsia" w:ascii="仿宋" w:hAnsi="仿宋" w:eastAsia="仿宋"/>
          <w:sz w:val="24"/>
          <w:szCs w:val="24"/>
        </w:rPr>
        <w:t xml:space="preserve"> </w:t>
      </w:r>
    </w:p>
    <w:p w14:paraId="391B52A0">
      <w:pPr>
        <w:spacing w:line="500" w:lineRule="exact"/>
        <w:ind w:firstLine="480" w:firstLineChars="200"/>
        <w:rPr>
          <w:rFonts w:hint="eastAsia" w:ascii="仿宋" w:hAnsi="仿宋" w:eastAsia="仿宋"/>
          <w:sz w:val="24"/>
          <w:szCs w:val="24"/>
          <w:lang w:eastAsia="zh-CN"/>
        </w:rPr>
      </w:pPr>
      <w:r>
        <w:rPr>
          <w:rFonts w:hint="eastAsia" w:ascii="仿宋" w:hAnsi="仿宋" w:eastAsia="仿宋"/>
          <w:sz w:val="24"/>
          <w:szCs w:val="24"/>
        </w:rPr>
        <w:t>（3）确立社会主义的文艺观和审美观，具有较好的人文素养</w:t>
      </w:r>
      <w:r>
        <w:rPr>
          <w:rFonts w:hint="eastAsia" w:ascii="仿宋" w:hAnsi="仿宋" w:eastAsia="仿宋"/>
          <w:sz w:val="24"/>
          <w:szCs w:val="24"/>
          <w:lang w:eastAsia="zh-CN"/>
        </w:rPr>
        <w:t>；</w:t>
      </w:r>
    </w:p>
    <w:p w14:paraId="683D95CB">
      <w:pPr>
        <w:spacing w:line="500" w:lineRule="exact"/>
        <w:ind w:firstLine="480" w:firstLineChars="200"/>
        <w:rPr>
          <w:rFonts w:hint="eastAsia" w:ascii="仿宋" w:hAnsi="仿宋" w:eastAsia="仿宋"/>
          <w:sz w:val="24"/>
          <w:szCs w:val="24"/>
          <w:lang w:eastAsia="zh-CN"/>
        </w:rPr>
      </w:pPr>
      <w:r>
        <w:rPr>
          <w:rFonts w:hint="eastAsia" w:ascii="仿宋" w:hAnsi="仿宋" w:eastAsia="仿宋"/>
          <w:sz w:val="24"/>
          <w:szCs w:val="24"/>
        </w:rPr>
        <w:t>（4）具有善于观察、勤于思考、乐于探索、勇于创新的自觉和品质</w:t>
      </w:r>
      <w:r>
        <w:rPr>
          <w:rFonts w:hint="eastAsia" w:ascii="仿宋" w:hAnsi="仿宋" w:eastAsia="仿宋"/>
          <w:sz w:val="24"/>
          <w:szCs w:val="24"/>
          <w:lang w:eastAsia="zh-CN"/>
        </w:rPr>
        <w:t>；</w:t>
      </w:r>
    </w:p>
    <w:p w14:paraId="1DA88C80">
      <w:pPr>
        <w:spacing w:line="500" w:lineRule="exact"/>
        <w:ind w:firstLine="480" w:firstLineChars="200"/>
        <w:rPr>
          <w:rFonts w:ascii="仿宋" w:hAnsi="仿宋" w:eastAsia="仿宋"/>
          <w:sz w:val="24"/>
          <w:szCs w:val="24"/>
        </w:rPr>
      </w:pPr>
      <w:r>
        <w:rPr>
          <w:rFonts w:hint="eastAsia" w:ascii="仿宋" w:hAnsi="仿宋" w:eastAsia="仿宋"/>
          <w:sz w:val="24"/>
          <w:szCs w:val="24"/>
        </w:rPr>
        <w:t>（5）掌握必需的现代信息技术，具备较好的创新思维和创作能力。</w:t>
      </w:r>
    </w:p>
    <w:p w14:paraId="6622D8B9">
      <w:pPr>
        <w:spacing w:line="500" w:lineRule="exact"/>
        <w:ind w:firstLine="482" w:firstLineChars="200"/>
        <w:rPr>
          <w:rFonts w:ascii="仿宋" w:hAnsi="仿宋" w:eastAsia="仿宋"/>
          <w:b/>
          <w:sz w:val="24"/>
          <w:szCs w:val="24"/>
        </w:rPr>
      </w:pPr>
      <w:r>
        <w:rPr>
          <w:rFonts w:eastAsia="仿宋"/>
          <w:b/>
          <w:sz w:val="24"/>
          <w:szCs w:val="24"/>
        </w:rPr>
        <w:t>  </w:t>
      </w:r>
      <w:r>
        <w:rPr>
          <w:rFonts w:ascii="仿宋" w:hAnsi="仿宋" w:eastAsia="仿宋"/>
          <w:b/>
          <w:sz w:val="24"/>
          <w:szCs w:val="24"/>
        </w:rPr>
        <w:t>2.</w:t>
      </w:r>
      <w:r>
        <w:rPr>
          <w:rFonts w:hint="eastAsia" w:ascii="仿宋" w:hAnsi="仿宋" w:eastAsia="仿宋"/>
          <w:b/>
          <w:sz w:val="24"/>
          <w:szCs w:val="24"/>
        </w:rPr>
        <w:t>专业</w:t>
      </w:r>
      <w:r>
        <w:rPr>
          <w:rFonts w:ascii="仿宋" w:hAnsi="仿宋" w:eastAsia="仿宋"/>
          <w:b/>
          <w:sz w:val="24"/>
          <w:szCs w:val="24"/>
        </w:rPr>
        <w:t>知识</w:t>
      </w:r>
      <w:r>
        <w:rPr>
          <w:rFonts w:hint="eastAsia" w:ascii="仿宋" w:hAnsi="仿宋" w:eastAsia="仿宋"/>
          <w:b/>
          <w:sz w:val="24"/>
          <w:szCs w:val="24"/>
        </w:rPr>
        <w:t>与技能</w:t>
      </w:r>
    </w:p>
    <w:p w14:paraId="61E12352">
      <w:pPr>
        <w:spacing w:line="500" w:lineRule="exact"/>
        <w:ind w:firstLine="480" w:firstLineChars="200"/>
        <w:rPr>
          <w:rFonts w:hint="eastAsia" w:ascii="仿宋" w:hAnsi="仿宋" w:eastAsia="仿宋"/>
          <w:sz w:val="24"/>
          <w:szCs w:val="24"/>
          <w:lang w:eastAsia="zh-CN"/>
        </w:rPr>
      </w:pPr>
      <w:r>
        <w:rPr>
          <w:rFonts w:hint="eastAsia" w:ascii="仿宋" w:hAnsi="仿宋" w:eastAsia="仿宋"/>
          <w:sz w:val="24"/>
          <w:szCs w:val="24"/>
        </w:rPr>
        <w:t>（1）掌握绘画和设计艺术的基本技法要点和基础理论，具有艺术审美和美术鉴赏能力</w:t>
      </w:r>
      <w:r>
        <w:rPr>
          <w:rFonts w:hint="eastAsia" w:ascii="仿宋" w:hAnsi="仿宋" w:eastAsia="仿宋"/>
          <w:sz w:val="24"/>
          <w:szCs w:val="24"/>
          <w:lang w:eastAsia="zh-CN"/>
        </w:rPr>
        <w:t>；</w:t>
      </w:r>
    </w:p>
    <w:p w14:paraId="1514F322">
      <w:pPr>
        <w:spacing w:line="500" w:lineRule="exact"/>
        <w:ind w:firstLine="480" w:firstLineChars="200"/>
        <w:rPr>
          <w:rFonts w:hint="eastAsia" w:ascii="仿宋" w:hAnsi="仿宋" w:eastAsia="仿宋"/>
          <w:sz w:val="24"/>
          <w:szCs w:val="24"/>
          <w:lang w:eastAsia="zh-CN"/>
        </w:rPr>
      </w:pPr>
      <w:r>
        <w:rPr>
          <w:rFonts w:hint="eastAsia" w:ascii="仿宋" w:hAnsi="仿宋" w:eastAsia="仿宋"/>
          <w:sz w:val="24"/>
          <w:szCs w:val="24"/>
        </w:rPr>
        <w:t>（2）掌握运用素描的造型方法表现对象和完整画面的能力</w:t>
      </w:r>
      <w:r>
        <w:rPr>
          <w:rFonts w:hint="eastAsia" w:ascii="仿宋" w:hAnsi="仿宋" w:eastAsia="仿宋"/>
          <w:sz w:val="24"/>
          <w:szCs w:val="24"/>
          <w:lang w:eastAsia="zh-CN"/>
        </w:rPr>
        <w:t>；</w:t>
      </w:r>
    </w:p>
    <w:p w14:paraId="5FC019DE">
      <w:pPr>
        <w:spacing w:line="500" w:lineRule="exact"/>
        <w:ind w:firstLine="480" w:firstLineChars="200"/>
        <w:rPr>
          <w:rFonts w:hint="eastAsia" w:ascii="仿宋" w:hAnsi="仿宋" w:eastAsia="仿宋"/>
          <w:sz w:val="24"/>
          <w:szCs w:val="24"/>
          <w:lang w:eastAsia="zh-CN"/>
        </w:rPr>
      </w:pPr>
      <w:r>
        <w:rPr>
          <w:rFonts w:hint="eastAsia" w:ascii="仿宋" w:hAnsi="仿宋" w:eastAsia="仿宋"/>
          <w:sz w:val="24"/>
          <w:szCs w:val="24"/>
        </w:rPr>
        <w:t>（3）掌握运用色彩的造型方法表现对象和完整画面的能力</w:t>
      </w:r>
      <w:r>
        <w:rPr>
          <w:rFonts w:hint="eastAsia" w:ascii="仿宋" w:hAnsi="仿宋" w:eastAsia="仿宋"/>
          <w:sz w:val="24"/>
          <w:szCs w:val="24"/>
          <w:lang w:eastAsia="zh-CN"/>
        </w:rPr>
        <w:t>；</w:t>
      </w:r>
    </w:p>
    <w:p w14:paraId="67AD5487">
      <w:pPr>
        <w:spacing w:line="500" w:lineRule="exact"/>
        <w:ind w:firstLine="480" w:firstLineChars="200"/>
        <w:rPr>
          <w:rFonts w:hint="eastAsia" w:ascii="仿宋" w:hAnsi="仿宋" w:eastAsia="仿宋"/>
          <w:sz w:val="24"/>
          <w:szCs w:val="24"/>
          <w:lang w:eastAsia="zh-CN"/>
        </w:rPr>
      </w:pPr>
      <w:r>
        <w:rPr>
          <w:rFonts w:hint="eastAsia" w:ascii="仿宋" w:hAnsi="仿宋" w:eastAsia="仿宋"/>
          <w:sz w:val="24"/>
          <w:szCs w:val="24"/>
        </w:rPr>
        <w:t>（4）掌握运用速写的造型方法表现对象和完整画面的能力</w:t>
      </w:r>
      <w:r>
        <w:rPr>
          <w:rFonts w:hint="eastAsia" w:ascii="仿宋" w:hAnsi="仿宋" w:eastAsia="仿宋"/>
          <w:sz w:val="24"/>
          <w:szCs w:val="24"/>
          <w:lang w:eastAsia="zh-CN"/>
        </w:rPr>
        <w:t>；</w:t>
      </w:r>
    </w:p>
    <w:p w14:paraId="7F90BB0C">
      <w:pPr>
        <w:spacing w:line="500" w:lineRule="exact"/>
        <w:ind w:firstLine="480" w:firstLineChars="200"/>
        <w:rPr>
          <w:rFonts w:ascii="仿宋" w:hAnsi="仿宋" w:eastAsia="仿宋"/>
          <w:sz w:val="24"/>
          <w:szCs w:val="24"/>
        </w:rPr>
      </w:pPr>
      <w:r>
        <w:rPr>
          <w:rFonts w:hint="eastAsia" w:ascii="仿宋" w:hAnsi="仿宋" w:eastAsia="仿宋"/>
          <w:sz w:val="24"/>
          <w:szCs w:val="24"/>
        </w:rPr>
        <w:t>（5）掌握设计基础知识与创意表达手段</w:t>
      </w:r>
      <w:r>
        <w:rPr>
          <w:rFonts w:hint="eastAsia" w:ascii="仿宋" w:hAnsi="仿宋" w:eastAsia="仿宋"/>
          <w:sz w:val="24"/>
          <w:szCs w:val="24"/>
          <w:lang w:eastAsia="zh-CN"/>
        </w:rPr>
        <w:t>；</w:t>
      </w:r>
      <w:r>
        <w:rPr>
          <w:rFonts w:hint="eastAsia" w:ascii="仿宋" w:hAnsi="仿宋" w:eastAsia="仿宋"/>
          <w:sz w:val="24"/>
          <w:szCs w:val="24"/>
        </w:rPr>
        <w:tab/>
      </w:r>
    </w:p>
    <w:p w14:paraId="6E64ACCC">
      <w:pPr>
        <w:spacing w:line="500" w:lineRule="exact"/>
        <w:ind w:firstLine="480" w:firstLineChars="200"/>
        <w:rPr>
          <w:rFonts w:hint="eastAsia" w:ascii="仿宋" w:hAnsi="仿宋" w:eastAsia="仿宋"/>
          <w:sz w:val="24"/>
          <w:szCs w:val="24"/>
          <w:lang w:eastAsia="zh-CN"/>
        </w:rPr>
      </w:pPr>
      <w:r>
        <w:rPr>
          <w:rFonts w:hint="eastAsia" w:ascii="仿宋" w:hAnsi="仿宋" w:eastAsia="仿宋"/>
          <w:sz w:val="24"/>
          <w:szCs w:val="24"/>
        </w:rPr>
        <w:t>（6）掌握基本的人体结构与解剖知识及透视形成规律</w:t>
      </w:r>
      <w:r>
        <w:rPr>
          <w:rFonts w:hint="eastAsia" w:ascii="仿宋" w:hAnsi="仿宋" w:eastAsia="仿宋"/>
          <w:sz w:val="24"/>
          <w:szCs w:val="24"/>
          <w:lang w:eastAsia="zh-CN"/>
        </w:rPr>
        <w:t>；</w:t>
      </w:r>
    </w:p>
    <w:p w14:paraId="27460E9D">
      <w:pPr>
        <w:spacing w:line="500" w:lineRule="exact"/>
        <w:ind w:firstLine="480" w:firstLineChars="200"/>
        <w:rPr>
          <w:rFonts w:ascii="仿宋" w:hAnsi="仿宋" w:eastAsia="仿宋"/>
          <w:sz w:val="24"/>
          <w:szCs w:val="24"/>
        </w:rPr>
      </w:pPr>
      <w:r>
        <w:rPr>
          <w:rFonts w:hint="eastAsia" w:ascii="仿宋" w:hAnsi="仿宋" w:eastAsia="仿宋"/>
          <w:sz w:val="24"/>
          <w:szCs w:val="24"/>
        </w:rPr>
        <w:t>（7）掌握基本的构图原理，具有良好的构图创作能力</w:t>
      </w:r>
      <w:r>
        <w:rPr>
          <w:rFonts w:hint="eastAsia" w:ascii="仿宋" w:hAnsi="仿宋" w:eastAsia="仿宋"/>
          <w:sz w:val="24"/>
          <w:szCs w:val="24"/>
          <w:lang w:eastAsia="zh-CN"/>
        </w:rPr>
        <w:t>；</w:t>
      </w:r>
    </w:p>
    <w:p w14:paraId="45AB644B">
      <w:pPr>
        <w:spacing w:line="500" w:lineRule="exact"/>
        <w:ind w:firstLine="480" w:firstLineChars="200"/>
        <w:rPr>
          <w:rFonts w:ascii="仿宋" w:hAnsi="仿宋" w:eastAsia="仿宋"/>
          <w:sz w:val="24"/>
          <w:szCs w:val="24"/>
        </w:rPr>
      </w:pPr>
      <w:r>
        <w:rPr>
          <w:rFonts w:hint="eastAsia" w:ascii="仿宋" w:hAnsi="仿宋" w:eastAsia="仿宋"/>
          <w:sz w:val="24"/>
          <w:szCs w:val="24"/>
        </w:rPr>
        <w:t>（8）具备收集选取素材并进行各类艺术创作的能力。</w:t>
      </w:r>
    </w:p>
    <w:p w14:paraId="5B33611E">
      <w:pPr>
        <w:spacing w:line="500" w:lineRule="exact"/>
        <w:ind w:firstLine="560" w:firstLineChars="200"/>
        <w:rPr>
          <w:rFonts w:eastAsia="黑体"/>
          <w:sz w:val="28"/>
          <w:szCs w:val="28"/>
        </w:rPr>
      </w:pPr>
      <w:r>
        <w:rPr>
          <w:rFonts w:eastAsia="黑体"/>
          <w:sz w:val="28"/>
          <w:szCs w:val="28"/>
        </w:rPr>
        <w:t>六、课程设置</w:t>
      </w:r>
    </w:p>
    <w:p w14:paraId="5D21ADDD">
      <w:pPr>
        <w:spacing w:line="500" w:lineRule="exact"/>
        <w:ind w:firstLine="480" w:firstLineChars="200"/>
        <w:rPr>
          <w:rFonts w:ascii="仿宋" w:hAnsi="仿宋" w:eastAsia="仿宋"/>
          <w:sz w:val="24"/>
          <w:szCs w:val="24"/>
        </w:rPr>
      </w:pPr>
      <w:r>
        <w:rPr>
          <w:rFonts w:hint="eastAsia" w:ascii="仿宋" w:hAnsi="仿宋" w:eastAsia="仿宋"/>
          <w:sz w:val="24"/>
          <w:szCs w:val="24"/>
        </w:rPr>
        <w:t>课程设置分为公共基础课和专业技能课。</w:t>
      </w:r>
    </w:p>
    <w:p w14:paraId="7017DBB0">
      <w:pPr>
        <w:spacing w:line="500" w:lineRule="exact"/>
        <w:ind w:firstLine="480" w:firstLineChars="200"/>
        <w:rPr>
          <w:rFonts w:ascii="黑体" w:hAnsi="黑体" w:eastAsia="黑体" w:cs="黑体"/>
          <w:sz w:val="24"/>
          <w:szCs w:val="24"/>
        </w:rPr>
      </w:pPr>
      <w:r>
        <w:rPr>
          <w:rFonts w:hint="eastAsia" w:ascii="黑体" w:hAnsi="黑体" w:eastAsia="黑体" w:cs="黑体"/>
          <w:sz w:val="24"/>
          <w:szCs w:val="24"/>
        </w:rPr>
        <w:t>（一）公共基础课</w:t>
      </w:r>
    </w:p>
    <w:p w14:paraId="5E53D80F">
      <w:pPr>
        <w:spacing w:line="500" w:lineRule="exact"/>
        <w:ind w:firstLine="480" w:firstLineChars="200"/>
        <w:rPr>
          <w:rFonts w:ascii="仿宋" w:hAnsi="仿宋" w:eastAsia="仿宋"/>
          <w:sz w:val="24"/>
          <w:szCs w:val="24"/>
        </w:rPr>
      </w:pPr>
      <w:r>
        <w:rPr>
          <w:rFonts w:hint="eastAsia" w:ascii="仿宋" w:hAnsi="仿宋" w:eastAsia="仿宋"/>
          <w:sz w:val="24"/>
          <w:szCs w:val="24"/>
        </w:rPr>
        <w:t>公共基础课主要依照普通高中课程标准开展相关课程学习。开设课程包括思想政治、语文、数学、英语、历史、地理、体育等。</w:t>
      </w:r>
    </w:p>
    <w:p w14:paraId="5194B1A8">
      <w:pPr>
        <w:spacing w:line="500" w:lineRule="exact"/>
        <w:ind w:firstLine="482" w:firstLineChars="200"/>
        <w:rPr>
          <w:rFonts w:ascii="仿宋" w:hAnsi="仿宋" w:eastAsia="仿宋"/>
          <w:b/>
          <w:bCs/>
          <w:sz w:val="24"/>
          <w:szCs w:val="24"/>
        </w:rPr>
      </w:pPr>
      <w:r>
        <w:rPr>
          <w:rFonts w:hint="eastAsia" w:ascii="仿宋" w:hAnsi="仿宋" w:eastAsia="仿宋"/>
          <w:b/>
          <w:bCs/>
          <w:sz w:val="24"/>
          <w:szCs w:val="24"/>
        </w:rPr>
        <w:t>1</w:t>
      </w:r>
      <w:r>
        <w:rPr>
          <w:rFonts w:hint="eastAsia" w:ascii="仿宋" w:hAnsi="仿宋" w:eastAsia="仿宋"/>
          <w:b/>
          <w:bCs/>
          <w:sz w:val="24"/>
          <w:szCs w:val="24"/>
          <w:lang w:val="en-US" w:eastAsia="zh-CN"/>
        </w:rPr>
        <w:t>.</w:t>
      </w:r>
      <w:r>
        <w:rPr>
          <w:rFonts w:hint="eastAsia" w:ascii="仿宋" w:hAnsi="仿宋" w:eastAsia="仿宋"/>
          <w:b/>
          <w:bCs/>
          <w:sz w:val="24"/>
          <w:szCs w:val="24"/>
        </w:rPr>
        <w:t>思想政治</w:t>
      </w:r>
    </w:p>
    <w:p w14:paraId="50705DAF">
      <w:pPr>
        <w:spacing w:line="500" w:lineRule="exact"/>
        <w:ind w:firstLine="480" w:firstLineChars="200"/>
        <w:rPr>
          <w:rFonts w:ascii="仿宋" w:hAnsi="仿宋" w:eastAsia="仿宋"/>
          <w:sz w:val="24"/>
          <w:szCs w:val="24"/>
        </w:rPr>
      </w:pPr>
      <w:r>
        <w:rPr>
          <w:rFonts w:hint="eastAsia" w:ascii="仿宋" w:hAnsi="仿宋" w:eastAsia="仿宋"/>
          <w:sz w:val="24"/>
          <w:szCs w:val="24"/>
        </w:rPr>
        <w:t>思想政治是落实立德树人根本任务的关键课程，以培育社会主义核心价值观为目的，是帮助学生确立正确的政治方向、提高思想政治学科核心素养、增强社会理解和参与能力的综合性、活动型学科课程。通过思想政治课程学习，把学生培养成具有政治认同、科学精神、法治意识和公共参与思想政治学科核心素养的人。</w:t>
      </w:r>
    </w:p>
    <w:p w14:paraId="01C6F2BF">
      <w:pPr>
        <w:spacing w:line="500" w:lineRule="exact"/>
        <w:ind w:firstLine="480" w:firstLineChars="200"/>
        <w:rPr>
          <w:rFonts w:ascii="仿宋" w:hAnsi="仿宋" w:eastAsia="仿宋"/>
          <w:sz w:val="24"/>
          <w:szCs w:val="24"/>
        </w:rPr>
      </w:pPr>
      <w:r>
        <w:rPr>
          <w:rFonts w:hint="eastAsia" w:ascii="仿宋" w:hAnsi="仿宋" w:eastAsia="仿宋"/>
          <w:sz w:val="24"/>
          <w:szCs w:val="24"/>
        </w:rPr>
        <w:t>课程学习的主要内容包括：中国特色社会主义、经济与社会、政治与法治、哲学与文化、当代国际政治与经济、法律与生活、逻辑与思维等。</w:t>
      </w:r>
    </w:p>
    <w:p w14:paraId="485B39A4">
      <w:pPr>
        <w:spacing w:line="500" w:lineRule="exact"/>
        <w:ind w:firstLine="482" w:firstLineChars="200"/>
        <w:rPr>
          <w:rFonts w:ascii="仿宋" w:hAnsi="仿宋" w:eastAsia="仿宋"/>
          <w:b/>
          <w:bCs/>
          <w:sz w:val="24"/>
          <w:szCs w:val="24"/>
        </w:rPr>
      </w:pPr>
      <w:r>
        <w:rPr>
          <w:rFonts w:hint="eastAsia" w:ascii="仿宋" w:hAnsi="仿宋" w:eastAsia="仿宋"/>
          <w:b/>
          <w:bCs/>
          <w:sz w:val="24"/>
          <w:szCs w:val="24"/>
        </w:rPr>
        <w:t>2</w:t>
      </w:r>
      <w:r>
        <w:rPr>
          <w:rFonts w:hint="eastAsia" w:ascii="仿宋" w:hAnsi="仿宋" w:eastAsia="仿宋"/>
          <w:b/>
          <w:bCs/>
          <w:sz w:val="24"/>
          <w:szCs w:val="24"/>
          <w:lang w:val="en-US" w:eastAsia="zh-CN"/>
        </w:rPr>
        <w:t>.</w:t>
      </w:r>
      <w:r>
        <w:rPr>
          <w:rFonts w:hint="eastAsia" w:ascii="仿宋" w:hAnsi="仿宋" w:eastAsia="仿宋"/>
          <w:b/>
          <w:bCs/>
          <w:sz w:val="24"/>
          <w:szCs w:val="24"/>
        </w:rPr>
        <w:t>语文</w:t>
      </w:r>
    </w:p>
    <w:p w14:paraId="6EBF2185">
      <w:pPr>
        <w:spacing w:line="500" w:lineRule="exact"/>
        <w:ind w:firstLine="480" w:firstLineChars="200"/>
        <w:rPr>
          <w:rFonts w:ascii="仿宋" w:hAnsi="仿宋" w:eastAsia="仿宋"/>
          <w:sz w:val="24"/>
          <w:szCs w:val="24"/>
        </w:rPr>
      </w:pPr>
      <w:r>
        <w:rPr>
          <w:rFonts w:hint="eastAsia" w:ascii="仿宋" w:hAnsi="仿宋" w:eastAsia="仿宋"/>
          <w:sz w:val="24"/>
          <w:szCs w:val="24"/>
        </w:rPr>
        <w:t>学生通过阅读与鉴赏、表达与交流、梳理与探究等语文学习活动，在语言建构与运用、思维发展与提升、审美鉴赏与创造、文化传承与理解几个方面都获得进一步的发展；坚定文化自信，自觉弘扬社会主义核心价值观，树立积极向上的人生理想，为全面发展和终身发展奠定基础。</w:t>
      </w:r>
    </w:p>
    <w:p w14:paraId="3575CD19">
      <w:pPr>
        <w:spacing w:line="500" w:lineRule="exact"/>
        <w:ind w:firstLine="480" w:firstLineChars="200"/>
        <w:rPr>
          <w:rFonts w:ascii="仿宋" w:hAnsi="仿宋" w:eastAsia="仿宋"/>
          <w:sz w:val="24"/>
          <w:szCs w:val="24"/>
        </w:rPr>
      </w:pPr>
      <w:r>
        <w:rPr>
          <w:rFonts w:hint="eastAsia" w:ascii="仿宋" w:hAnsi="仿宋" w:eastAsia="仿宋"/>
          <w:sz w:val="24"/>
          <w:szCs w:val="24"/>
        </w:rPr>
        <w:t>课程学习的主要内容包括：整本书阅读与研讨、当代文化参与、跨媒介阅读与交流、语言积累、梳理与探究、文学阅读与写作、思辨性阅读与表达、实用性阅读与交流、中华传统文化经典研习、中国革命传统作品研习、中国现当代作家作品研习、外国作家作品研习、科学与文化论著研习等。</w:t>
      </w:r>
    </w:p>
    <w:p w14:paraId="034A1393">
      <w:pPr>
        <w:spacing w:line="500" w:lineRule="exact"/>
        <w:ind w:firstLine="482" w:firstLineChars="200"/>
        <w:rPr>
          <w:rFonts w:ascii="仿宋" w:hAnsi="仿宋" w:eastAsia="仿宋"/>
          <w:b/>
          <w:bCs/>
          <w:sz w:val="24"/>
          <w:szCs w:val="24"/>
        </w:rPr>
      </w:pPr>
      <w:r>
        <w:rPr>
          <w:rFonts w:hint="eastAsia" w:ascii="仿宋" w:hAnsi="仿宋" w:eastAsia="仿宋"/>
          <w:b/>
          <w:bCs/>
          <w:sz w:val="24"/>
          <w:szCs w:val="24"/>
        </w:rPr>
        <w:t>3</w:t>
      </w:r>
      <w:r>
        <w:rPr>
          <w:rFonts w:hint="eastAsia" w:ascii="仿宋" w:hAnsi="仿宋" w:eastAsia="仿宋"/>
          <w:b/>
          <w:bCs/>
          <w:sz w:val="24"/>
          <w:szCs w:val="24"/>
          <w:lang w:val="en-US" w:eastAsia="zh-CN"/>
        </w:rPr>
        <w:t>.</w:t>
      </w:r>
      <w:r>
        <w:rPr>
          <w:rFonts w:hint="eastAsia" w:ascii="仿宋" w:hAnsi="仿宋" w:eastAsia="仿宋"/>
          <w:b/>
          <w:bCs/>
          <w:sz w:val="24"/>
          <w:szCs w:val="24"/>
        </w:rPr>
        <w:t>数学</w:t>
      </w:r>
    </w:p>
    <w:p w14:paraId="4BDD9990">
      <w:pPr>
        <w:spacing w:line="500" w:lineRule="exact"/>
        <w:ind w:firstLine="480" w:firstLineChars="200"/>
        <w:rPr>
          <w:rFonts w:ascii="仿宋" w:hAnsi="仿宋" w:eastAsia="仿宋"/>
          <w:sz w:val="24"/>
          <w:szCs w:val="24"/>
        </w:rPr>
      </w:pPr>
      <w:r>
        <w:rPr>
          <w:rFonts w:hint="eastAsia" w:ascii="仿宋" w:hAnsi="仿宋" w:eastAsia="仿宋"/>
          <w:sz w:val="24"/>
          <w:szCs w:val="24"/>
        </w:rPr>
        <w:t>通过数学课程的学习，学生能获得进一步学习以及未来发展所必需的数学基础知识、基本技能、基本思想、基本活动经验；提高从数学角度发现和提出问题的能力、分析和解决问题的能力。</w:t>
      </w:r>
    </w:p>
    <w:p w14:paraId="0F58F4C5">
      <w:pPr>
        <w:spacing w:line="500" w:lineRule="exact"/>
        <w:ind w:firstLine="480" w:firstLineChars="200"/>
        <w:rPr>
          <w:rFonts w:ascii="仿宋" w:hAnsi="仿宋" w:eastAsia="仿宋"/>
          <w:sz w:val="24"/>
          <w:szCs w:val="24"/>
        </w:rPr>
      </w:pPr>
      <w:r>
        <w:rPr>
          <w:rFonts w:hint="eastAsia" w:ascii="仿宋" w:hAnsi="仿宋" w:eastAsia="仿宋"/>
          <w:sz w:val="24"/>
          <w:szCs w:val="24"/>
        </w:rPr>
        <w:t>课程学习的主要内容包括：集合、常用逻辑用语、相等关系与不等关系、从函数观点看一元二次方程</w:t>
      </w:r>
      <w:r>
        <w:rPr>
          <w:rFonts w:ascii="仿宋" w:hAnsi="仿宋" w:eastAsia="仿宋"/>
          <w:sz w:val="24"/>
          <w:szCs w:val="24"/>
        </w:rPr>
        <w:t>和一元二次不等式</w:t>
      </w:r>
      <w:r>
        <w:rPr>
          <w:rFonts w:hint="eastAsia" w:ascii="仿宋" w:hAnsi="仿宋" w:eastAsia="仿宋"/>
          <w:sz w:val="24"/>
          <w:szCs w:val="24"/>
        </w:rPr>
        <w:t>、函数、平面向量及其应用、复数、立体几何初步、概率与统计、数学建模活动与数学探究活动、数学文化等。</w:t>
      </w:r>
    </w:p>
    <w:p w14:paraId="62B2F0AC">
      <w:pPr>
        <w:spacing w:line="500" w:lineRule="exact"/>
        <w:ind w:firstLine="482" w:firstLineChars="200"/>
        <w:rPr>
          <w:rFonts w:ascii="仿宋" w:hAnsi="仿宋" w:eastAsia="仿宋"/>
          <w:sz w:val="24"/>
          <w:szCs w:val="24"/>
        </w:rPr>
      </w:pPr>
      <w:r>
        <w:rPr>
          <w:rFonts w:hint="eastAsia" w:ascii="仿宋" w:hAnsi="仿宋" w:eastAsia="仿宋"/>
          <w:b/>
          <w:bCs/>
          <w:sz w:val="24"/>
          <w:szCs w:val="24"/>
        </w:rPr>
        <w:t>4</w:t>
      </w:r>
      <w:r>
        <w:rPr>
          <w:rFonts w:hint="eastAsia" w:ascii="仿宋" w:hAnsi="仿宋" w:eastAsia="仿宋"/>
          <w:b/>
          <w:bCs/>
          <w:sz w:val="24"/>
          <w:szCs w:val="24"/>
          <w:lang w:val="en-US" w:eastAsia="zh-CN"/>
        </w:rPr>
        <w:t>.</w:t>
      </w:r>
      <w:r>
        <w:rPr>
          <w:rFonts w:hint="eastAsia" w:ascii="仿宋" w:hAnsi="仿宋" w:eastAsia="仿宋"/>
          <w:b/>
          <w:bCs/>
          <w:sz w:val="24"/>
          <w:szCs w:val="24"/>
        </w:rPr>
        <w:t>英语</w:t>
      </w:r>
    </w:p>
    <w:p w14:paraId="05C7DECA">
      <w:pPr>
        <w:spacing w:line="500" w:lineRule="exact"/>
        <w:ind w:firstLine="480" w:firstLineChars="200"/>
        <w:rPr>
          <w:rFonts w:ascii="仿宋" w:hAnsi="仿宋" w:eastAsia="仿宋"/>
          <w:sz w:val="24"/>
          <w:szCs w:val="24"/>
        </w:rPr>
      </w:pPr>
      <w:r>
        <w:rPr>
          <w:rFonts w:hint="eastAsia" w:ascii="仿宋" w:hAnsi="仿宋" w:eastAsia="仿宋"/>
          <w:sz w:val="24"/>
          <w:szCs w:val="24"/>
        </w:rPr>
        <w:t>在义务教育的基础上，培养和发展学生在接受英语教育后应具备的语言能力、文化意识、思维品质、学习能力等学科核心素养。培养具有中国情怀、国际视野和跨文化沟通能力的社会主义建设者和接班人。</w:t>
      </w:r>
    </w:p>
    <w:p w14:paraId="5FBA98DD">
      <w:pPr>
        <w:spacing w:line="500" w:lineRule="exact"/>
        <w:ind w:firstLine="480" w:firstLineChars="200"/>
        <w:rPr>
          <w:rFonts w:ascii="仿宋" w:hAnsi="仿宋" w:eastAsia="仿宋"/>
          <w:sz w:val="24"/>
          <w:szCs w:val="24"/>
        </w:rPr>
      </w:pPr>
      <w:r>
        <w:rPr>
          <w:rFonts w:hint="eastAsia" w:ascii="仿宋" w:hAnsi="仿宋" w:eastAsia="仿宋"/>
          <w:sz w:val="24"/>
          <w:szCs w:val="24"/>
        </w:rPr>
        <w:t>课程学习的主要内容包括六个要素：主题语境、语篇类型、语言知识、文化知识、语言技能和学习策略。六个要素是一个相互关联的有机整体并整合、指向学科核心素养发展的英语学习活动观。</w:t>
      </w:r>
    </w:p>
    <w:p w14:paraId="148739F1">
      <w:pPr>
        <w:spacing w:line="500" w:lineRule="exact"/>
        <w:ind w:firstLine="482" w:firstLineChars="200"/>
        <w:rPr>
          <w:rFonts w:ascii="仿宋" w:hAnsi="仿宋" w:eastAsia="仿宋"/>
          <w:b/>
          <w:bCs/>
          <w:sz w:val="24"/>
          <w:szCs w:val="24"/>
        </w:rPr>
      </w:pPr>
      <w:r>
        <w:rPr>
          <w:rFonts w:hint="eastAsia" w:ascii="仿宋" w:hAnsi="仿宋" w:eastAsia="仿宋"/>
          <w:b/>
          <w:bCs/>
          <w:sz w:val="24"/>
          <w:szCs w:val="24"/>
        </w:rPr>
        <w:t>5</w:t>
      </w:r>
      <w:r>
        <w:rPr>
          <w:rFonts w:hint="eastAsia" w:ascii="仿宋" w:hAnsi="仿宋" w:eastAsia="仿宋"/>
          <w:b/>
          <w:bCs/>
          <w:sz w:val="24"/>
          <w:szCs w:val="24"/>
          <w:lang w:val="en-US" w:eastAsia="zh-CN"/>
        </w:rPr>
        <w:t>.</w:t>
      </w:r>
      <w:r>
        <w:rPr>
          <w:rFonts w:hint="eastAsia" w:ascii="仿宋" w:hAnsi="仿宋" w:eastAsia="仿宋"/>
          <w:b/>
          <w:bCs/>
          <w:sz w:val="24"/>
          <w:szCs w:val="24"/>
        </w:rPr>
        <w:t>历史</w:t>
      </w:r>
    </w:p>
    <w:p w14:paraId="22C69C5B">
      <w:pPr>
        <w:spacing w:line="500" w:lineRule="exact"/>
        <w:ind w:firstLine="480" w:firstLineChars="200"/>
        <w:rPr>
          <w:rFonts w:ascii="仿宋" w:hAnsi="仿宋" w:eastAsia="仿宋"/>
          <w:sz w:val="24"/>
          <w:szCs w:val="24"/>
        </w:rPr>
      </w:pPr>
      <w:r>
        <w:rPr>
          <w:rFonts w:hint="eastAsia" w:ascii="仿宋" w:hAnsi="仿宋" w:eastAsia="仿宋"/>
          <w:sz w:val="24"/>
          <w:szCs w:val="24"/>
        </w:rPr>
        <w:t>学生通过历史课程的学习，进一步拓宽历史视野，发展历史思维，提高历史学科核心素养，能够从历史发展的角度理解并认同社会主义核心价值观和中华优秀传统文化，认识并弘扬以爱国主义为核心的民族精神和以改革创新为核心的时代精神，具有广阔的国际视野，树立正确的世界观、人生观、价值观和历史观，为未来的学习、工作与生活打下基础。</w:t>
      </w:r>
    </w:p>
    <w:p w14:paraId="386925AD">
      <w:pPr>
        <w:spacing w:line="500" w:lineRule="exact"/>
        <w:ind w:firstLine="480" w:firstLineChars="200"/>
        <w:rPr>
          <w:rFonts w:ascii="仿宋" w:hAnsi="仿宋" w:eastAsia="仿宋"/>
          <w:sz w:val="24"/>
          <w:szCs w:val="24"/>
        </w:rPr>
      </w:pPr>
      <w:r>
        <w:rPr>
          <w:rFonts w:hint="eastAsia" w:ascii="仿宋" w:hAnsi="仿宋" w:eastAsia="仿宋"/>
          <w:sz w:val="24"/>
          <w:szCs w:val="24"/>
        </w:rPr>
        <w:t>课程学习的主要内容包括：《中外历史纲要》模块的中国古代史、中国近现代史、世界史，选择性必修的《国家制度与社会治理</w:t>
      </w:r>
      <w:ins w:id="8" w:author="一粒麦子" w:date="2024-09-25T18:07:49Z">
        <w:r>
          <w:rPr>
            <w:rFonts w:hint="eastAsia" w:ascii="仿宋" w:hAnsi="仿宋" w:eastAsia="仿宋"/>
            <w:sz w:val="24"/>
            <w:szCs w:val="24"/>
            <w:lang w:eastAsia="zh-CN"/>
          </w:rPr>
          <w:t>》《</w:t>
        </w:r>
      </w:ins>
      <w:del w:id="9" w:author="一粒麦子" w:date="2024-09-25T18:07:49Z">
        <w:r>
          <w:rPr>
            <w:rFonts w:hint="eastAsia" w:ascii="仿宋" w:hAnsi="仿宋" w:eastAsia="仿宋"/>
            <w:sz w:val="24"/>
            <w:szCs w:val="24"/>
          </w:rPr>
          <w:delText>》、《</w:delText>
        </w:r>
      </w:del>
      <w:r>
        <w:rPr>
          <w:rFonts w:hint="eastAsia" w:ascii="仿宋" w:hAnsi="仿宋" w:eastAsia="仿宋"/>
          <w:sz w:val="24"/>
          <w:szCs w:val="24"/>
        </w:rPr>
        <w:t>经济与社会生活》和《文化交流与传播》三个模块，每个模块由若干学习专题构成。</w:t>
      </w:r>
    </w:p>
    <w:p w14:paraId="34D736CA">
      <w:pPr>
        <w:spacing w:line="500" w:lineRule="exact"/>
        <w:ind w:firstLine="482" w:firstLineChars="200"/>
        <w:rPr>
          <w:rFonts w:ascii="仿宋" w:hAnsi="仿宋" w:eastAsia="仿宋"/>
          <w:b/>
          <w:bCs/>
          <w:sz w:val="24"/>
          <w:szCs w:val="24"/>
        </w:rPr>
      </w:pPr>
      <w:r>
        <w:rPr>
          <w:rFonts w:hint="eastAsia" w:ascii="仿宋" w:hAnsi="仿宋" w:eastAsia="仿宋"/>
          <w:b/>
          <w:bCs/>
          <w:sz w:val="24"/>
          <w:szCs w:val="24"/>
        </w:rPr>
        <w:t>6</w:t>
      </w:r>
      <w:r>
        <w:rPr>
          <w:rFonts w:hint="eastAsia" w:ascii="仿宋" w:hAnsi="仿宋" w:eastAsia="仿宋"/>
          <w:b/>
          <w:bCs/>
          <w:sz w:val="24"/>
          <w:szCs w:val="24"/>
          <w:lang w:val="en-US" w:eastAsia="zh-CN"/>
        </w:rPr>
        <w:t>.</w:t>
      </w:r>
      <w:r>
        <w:rPr>
          <w:rFonts w:hint="eastAsia" w:ascii="仿宋" w:hAnsi="仿宋" w:eastAsia="仿宋"/>
          <w:b/>
          <w:bCs/>
          <w:sz w:val="24"/>
          <w:szCs w:val="24"/>
        </w:rPr>
        <w:t>地理</w:t>
      </w:r>
    </w:p>
    <w:p w14:paraId="3F5DAE29">
      <w:pPr>
        <w:spacing w:line="500" w:lineRule="exact"/>
        <w:ind w:firstLine="480" w:firstLineChars="200"/>
        <w:rPr>
          <w:rFonts w:ascii="仿宋" w:hAnsi="仿宋" w:eastAsia="仿宋"/>
          <w:sz w:val="24"/>
          <w:szCs w:val="24"/>
        </w:rPr>
      </w:pPr>
      <w:r>
        <w:rPr>
          <w:rFonts w:hint="eastAsia" w:ascii="仿宋" w:hAnsi="仿宋" w:eastAsia="仿宋"/>
          <w:sz w:val="24"/>
          <w:szCs w:val="24"/>
        </w:rPr>
        <w:t>通过学习地理，使学生具备人地协调观、综合思维、区域认知、地理实践力等地理学科核心素养，学会从地理视角认识和欣赏自然与人文环境，懂得人与自然和谐共生的道理，提高生活品位和精神境界，为培养德智体美劳全面发展的社会主义建设者和接班人奠定基础。</w:t>
      </w:r>
    </w:p>
    <w:p w14:paraId="07EF3F61">
      <w:pPr>
        <w:spacing w:line="500" w:lineRule="exact"/>
        <w:ind w:firstLine="480" w:firstLineChars="200"/>
        <w:rPr>
          <w:rFonts w:ascii="仿宋" w:hAnsi="仿宋" w:eastAsia="仿宋"/>
          <w:sz w:val="24"/>
          <w:szCs w:val="24"/>
        </w:rPr>
      </w:pPr>
      <w:r>
        <w:rPr>
          <w:rFonts w:hint="eastAsia" w:ascii="仿宋" w:hAnsi="仿宋" w:eastAsia="仿宋"/>
          <w:sz w:val="24"/>
          <w:szCs w:val="24"/>
        </w:rPr>
        <w:t>课程学习的主要内容包括：地球科学基础、自然地理实践、自然环境与人类活动的关系，人口、城镇和乡村、产业区位选择、环境与发展，自然地理基础、区域发展、资源、环境与国家安全等。</w:t>
      </w:r>
    </w:p>
    <w:p w14:paraId="005F0F9C">
      <w:pPr>
        <w:spacing w:line="500" w:lineRule="exact"/>
        <w:ind w:firstLine="482" w:firstLineChars="200"/>
        <w:rPr>
          <w:rFonts w:ascii="仿宋" w:hAnsi="仿宋" w:eastAsia="仿宋"/>
          <w:b/>
          <w:bCs/>
          <w:sz w:val="24"/>
          <w:szCs w:val="24"/>
        </w:rPr>
      </w:pPr>
      <w:r>
        <w:rPr>
          <w:rFonts w:hint="eastAsia" w:ascii="仿宋" w:hAnsi="仿宋" w:eastAsia="仿宋"/>
          <w:b/>
          <w:bCs/>
          <w:sz w:val="24"/>
          <w:szCs w:val="24"/>
        </w:rPr>
        <w:t>7</w:t>
      </w:r>
      <w:r>
        <w:rPr>
          <w:rFonts w:hint="eastAsia" w:ascii="仿宋" w:hAnsi="仿宋" w:eastAsia="仿宋"/>
          <w:b/>
          <w:bCs/>
          <w:sz w:val="24"/>
          <w:szCs w:val="24"/>
          <w:lang w:val="en-US" w:eastAsia="zh-CN"/>
        </w:rPr>
        <w:t>.</w:t>
      </w:r>
      <w:r>
        <w:rPr>
          <w:rFonts w:hint="eastAsia" w:ascii="仿宋" w:hAnsi="仿宋" w:eastAsia="仿宋"/>
          <w:b/>
          <w:bCs/>
          <w:sz w:val="24"/>
          <w:szCs w:val="24"/>
        </w:rPr>
        <w:t>体育</w:t>
      </w:r>
    </w:p>
    <w:p w14:paraId="59E67CF5">
      <w:pPr>
        <w:spacing w:line="500" w:lineRule="exact"/>
        <w:ind w:firstLine="480" w:firstLineChars="200"/>
        <w:rPr>
          <w:rFonts w:ascii="仿宋" w:hAnsi="仿宋" w:eastAsia="仿宋"/>
          <w:sz w:val="24"/>
          <w:szCs w:val="24"/>
        </w:rPr>
      </w:pPr>
      <w:r>
        <w:rPr>
          <w:rFonts w:hint="eastAsia" w:ascii="仿宋" w:hAnsi="仿宋" w:eastAsia="仿宋"/>
          <w:sz w:val="24"/>
          <w:szCs w:val="24"/>
        </w:rPr>
        <w:t>通过本课程的学习，学生学会体育与健康学习和锻炼，增强科学精神、创新意识和体育实践能力；树立健康观念，形成健康文明生活方式；遵守体育道德规范和行为准则，塑造良好的体育品格，发扬体育精神，增强社会责任感和规则意识。</w:t>
      </w:r>
      <w:ins w:id="10" w:author="一粒麦子" w:date="2024-09-25T18:09:00Z">
        <w:r>
          <w:rPr>
            <w:rFonts w:hint="eastAsia" w:ascii="仿宋" w:hAnsi="仿宋" w:eastAsia="仿宋"/>
            <w:sz w:val="24"/>
            <w:szCs w:val="24"/>
            <w:lang w:val="en-US" w:eastAsia="zh-CN"/>
          </w:rPr>
          <w:t>促进</w:t>
        </w:r>
      </w:ins>
      <w:r>
        <w:rPr>
          <w:rFonts w:hint="eastAsia" w:ascii="仿宋" w:hAnsi="仿宋" w:eastAsia="仿宋"/>
          <w:sz w:val="24"/>
          <w:szCs w:val="24"/>
        </w:rPr>
        <w:t>运动能力、健康行为和体育品德三个方面学科核心素养协调和全面发展。</w:t>
      </w:r>
    </w:p>
    <w:p w14:paraId="7A54A010">
      <w:pPr>
        <w:spacing w:line="500" w:lineRule="exact"/>
        <w:ind w:firstLine="480" w:firstLineChars="200"/>
        <w:rPr>
          <w:rFonts w:ascii="仿宋" w:hAnsi="仿宋" w:eastAsia="仿宋"/>
          <w:sz w:val="24"/>
          <w:szCs w:val="24"/>
        </w:rPr>
      </w:pPr>
      <w:r>
        <w:rPr>
          <w:rFonts w:hint="eastAsia" w:ascii="仿宋" w:hAnsi="仿宋" w:eastAsia="仿宋"/>
          <w:sz w:val="24"/>
          <w:szCs w:val="24"/>
        </w:rPr>
        <w:t>课程学习的主要内容包括：体能、健康教育，球类运动、田径类运动、体操类运动、水上类运动、武术与民族民间传统体育类运动和新兴体育类运动等。</w:t>
      </w:r>
    </w:p>
    <w:p w14:paraId="1B8D84F8">
      <w:pPr>
        <w:spacing w:line="500" w:lineRule="exact"/>
        <w:ind w:firstLine="480" w:firstLineChars="200"/>
        <w:rPr>
          <w:rFonts w:ascii="黑体" w:hAnsi="黑体" w:eastAsia="黑体" w:cs="黑体"/>
          <w:sz w:val="24"/>
          <w:szCs w:val="24"/>
        </w:rPr>
      </w:pPr>
      <w:r>
        <w:rPr>
          <w:rFonts w:hint="eastAsia" w:ascii="黑体" w:hAnsi="黑体" w:eastAsia="黑体" w:cs="黑体"/>
          <w:sz w:val="24"/>
          <w:szCs w:val="24"/>
        </w:rPr>
        <w:t>（二）专业技能课</w:t>
      </w:r>
    </w:p>
    <w:p w14:paraId="7D08CF6A">
      <w:pPr>
        <w:spacing w:line="500" w:lineRule="exact"/>
        <w:ind w:firstLine="480" w:firstLineChars="200"/>
        <w:rPr>
          <w:rFonts w:hint="default" w:ascii="仿宋" w:hAnsi="仿宋" w:eastAsia="仿宋"/>
          <w:sz w:val="24"/>
          <w:szCs w:val="24"/>
          <w:lang w:val="en-US" w:eastAsia="zh-CN"/>
        </w:rPr>
      </w:pPr>
      <w:r>
        <w:rPr>
          <w:rFonts w:hint="eastAsia" w:ascii="仿宋" w:hAnsi="仿宋" w:eastAsia="仿宋"/>
          <w:sz w:val="24"/>
          <w:szCs w:val="24"/>
        </w:rPr>
        <w:t>专业技能课包括基础核心课程、素质提升课程</w:t>
      </w:r>
      <w:del w:id="11" w:author="刘磊" w:date="2025-09-19T09:25:51Z">
        <w:r>
          <w:rPr>
            <w:rFonts w:hint="eastAsia" w:ascii="仿宋" w:hAnsi="仿宋" w:eastAsia="仿宋"/>
            <w:sz w:val="24"/>
            <w:szCs w:val="24"/>
          </w:rPr>
          <w:delText>和专业</w:delText>
        </w:r>
      </w:del>
      <w:ins w:id="12" w:author="刘磊" w:date="2025-09-19T09:25:51Z">
        <w:r>
          <w:rPr>
            <w:rFonts w:hint="eastAsia" w:ascii="仿宋" w:hAnsi="仿宋" w:eastAsia="仿宋"/>
            <w:sz w:val="24"/>
            <w:szCs w:val="24"/>
            <w:lang w:eastAsia="zh-CN"/>
          </w:rPr>
          <w:t>、</w:t>
        </w:r>
      </w:ins>
      <w:r>
        <w:rPr>
          <w:rFonts w:hint="eastAsia" w:ascii="仿宋" w:hAnsi="仿宋" w:eastAsia="仿宋"/>
          <w:sz w:val="24"/>
          <w:szCs w:val="24"/>
        </w:rPr>
        <w:t>选修</w:t>
      </w:r>
      <w:ins w:id="13" w:author="刘磊" w:date="2025-09-19T09:25:46Z">
        <w:r>
          <w:rPr>
            <w:rFonts w:hint="eastAsia" w:ascii="仿宋" w:hAnsi="仿宋" w:eastAsia="仿宋"/>
            <w:sz w:val="24"/>
            <w:szCs w:val="24"/>
            <w:lang w:val="en-US" w:eastAsia="zh-CN"/>
          </w:rPr>
          <w:t>课程</w:t>
        </w:r>
      </w:ins>
      <w:r>
        <w:rPr>
          <w:rFonts w:hint="eastAsia" w:ascii="仿宋" w:hAnsi="仿宋" w:eastAsia="仿宋"/>
          <w:sz w:val="24"/>
          <w:szCs w:val="24"/>
        </w:rPr>
        <w:t>。其中，基础核心课程包括素描（含解剖、透视）、色彩、速写；素质提升课程包括创意设计、白描、</w:t>
      </w:r>
      <w:del w:id="14" w:author="魏广彬" w:date="2025-08-26T17:58:48Z">
        <w:r>
          <w:rPr>
            <w:rFonts w:hint="eastAsia" w:ascii="仿宋" w:hAnsi="仿宋" w:eastAsia="仿宋"/>
            <w:sz w:val="24"/>
            <w:szCs w:val="24"/>
          </w:rPr>
          <w:delText>造</w:delText>
        </w:r>
      </w:del>
      <w:del w:id="15" w:author="魏广彬" w:date="2025-08-26T17:58:47Z">
        <w:r>
          <w:rPr>
            <w:rFonts w:hint="eastAsia" w:ascii="仿宋" w:hAnsi="仿宋" w:eastAsia="仿宋"/>
            <w:sz w:val="24"/>
            <w:szCs w:val="24"/>
          </w:rPr>
          <w:delText>型综合</w:delText>
        </w:r>
      </w:del>
      <w:del w:id="16" w:author="魏广彬" w:date="2025-08-26T17:58:46Z">
        <w:r>
          <w:rPr>
            <w:rFonts w:hint="eastAsia" w:ascii="仿宋" w:hAnsi="仿宋" w:eastAsia="仿宋"/>
            <w:sz w:val="24"/>
            <w:szCs w:val="24"/>
          </w:rPr>
          <w:delText>、</w:delText>
        </w:r>
      </w:del>
      <w:r>
        <w:rPr>
          <w:rFonts w:hint="eastAsia" w:ascii="仿宋" w:hAnsi="仿宋" w:eastAsia="仿宋"/>
          <w:sz w:val="24"/>
          <w:szCs w:val="24"/>
        </w:rPr>
        <w:t>美术鉴赏和社会实践（下乡）；</w:t>
      </w:r>
      <w:del w:id="17" w:author="宀下一口田" w:date="2025-09-23T17:01:38Z">
        <w:r>
          <w:rPr>
            <w:rFonts w:hint="eastAsia" w:ascii="仿宋" w:hAnsi="仿宋" w:eastAsia="仿宋"/>
            <w:sz w:val="24"/>
            <w:szCs w:val="24"/>
          </w:rPr>
          <w:delText>专业</w:delText>
        </w:r>
      </w:del>
      <w:r>
        <w:rPr>
          <w:rFonts w:hint="eastAsia" w:ascii="仿宋" w:hAnsi="仿宋" w:eastAsia="仿宋"/>
          <w:sz w:val="24"/>
          <w:szCs w:val="24"/>
        </w:rPr>
        <w:t>选修</w:t>
      </w:r>
      <w:ins w:id="18" w:author="宀下一口田" w:date="2025-09-23T17:01:40Z">
        <w:r>
          <w:rPr>
            <w:rFonts w:hint="eastAsia" w:ascii="仿宋" w:hAnsi="仿宋" w:eastAsia="仿宋"/>
            <w:sz w:val="24"/>
            <w:szCs w:val="24"/>
            <w:lang w:val="en-US" w:eastAsia="zh-CN"/>
          </w:rPr>
          <w:t>课程</w:t>
        </w:r>
      </w:ins>
      <w:r>
        <w:rPr>
          <w:rFonts w:hint="eastAsia" w:ascii="仿宋" w:hAnsi="仿宋" w:eastAsia="仿宋"/>
          <w:sz w:val="24"/>
          <w:szCs w:val="24"/>
        </w:rPr>
        <w:t>包括创意设计、</w:t>
      </w:r>
      <w:ins w:id="19" w:author="宀下一口田" w:date="2025-09-11T08:55:43Z">
        <w:del w:id="20" w:author="刘磊" w:date="2025-09-19T09:24:42Z">
          <w:r>
            <w:rPr>
              <w:rFonts w:hint="default" w:ascii="仿宋" w:hAnsi="仿宋" w:eastAsia="仿宋"/>
              <w:sz w:val="24"/>
              <w:szCs w:val="24"/>
              <w:lang w:val="en-US" w:eastAsia="zh-CN"/>
            </w:rPr>
            <w:delText>书法</w:delText>
          </w:r>
        </w:del>
      </w:ins>
      <w:ins w:id="21" w:author="刘磊" w:date="2025-09-19T09:24:44Z">
        <w:r>
          <w:rPr>
            <w:rFonts w:hint="eastAsia" w:ascii="仿宋" w:hAnsi="仿宋" w:eastAsia="仿宋"/>
            <w:sz w:val="24"/>
            <w:szCs w:val="24"/>
            <w:lang w:val="en-US" w:eastAsia="zh-CN"/>
          </w:rPr>
          <w:t>国画</w:t>
        </w:r>
      </w:ins>
      <w:ins w:id="22" w:author="宀下一口田" w:date="2025-09-11T08:55:44Z">
        <w:r>
          <w:rPr>
            <w:rFonts w:hint="eastAsia" w:ascii="仿宋" w:hAnsi="仿宋" w:eastAsia="仿宋"/>
            <w:sz w:val="24"/>
            <w:szCs w:val="24"/>
            <w:lang w:val="en-US" w:eastAsia="zh-CN"/>
          </w:rPr>
          <w:t>、</w:t>
        </w:r>
      </w:ins>
      <w:ins w:id="23" w:author="刘磊" w:date="2025-09-19T09:43:16Z">
        <w:r>
          <w:rPr>
            <w:rFonts w:hint="eastAsia" w:ascii="仿宋" w:hAnsi="仿宋" w:eastAsia="仿宋"/>
            <w:sz w:val="24"/>
            <w:szCs w:val="24"/>
            <w:lang w:val="en-US" w:eastAsia="zh-CN"/>
          </w:rPr>
          <w:t>书法</w:t>
        </w:r>
      </w:ins>
      <w:ins w:id="24" w:author="刘磊" w:date="2025-09-19T09:43:17Z">
        <w:r>
          <w:rPr>
            <w:rFonts w:hint="eastAsia" w:ascii="仿宋" w:hAnsi="仿宋" w:eastAsia="仿宋"/>
            <w:sz w:val="24"/>
            <w:szCs w:val="24"/>
            <w:lang w:val="en-US" w:eastAsia="zh-CN"/>
          </w:rPr>
          <w:t>、</w:t>
        </w:r>
      </w:ins>
      <w:r>
        <w:rPr>
          <w:rFonts w:hint="eastAsia" w:ascii="仿宋" w:hAnsi="仿宋" w:eastAsia="仿宋"/>
          <w:sz w:val="24"/>
          <w:szCs w:val="24"/>
        </w:rPr>
        <w:t>油画、版画、雕塑、水彩</w:t>
      </w:r>
      <w:del w:id="25" w:author="刘磊" w:date="2025-09-19T09:24:13Z">
        <w:r>
          <w:rPr>
            <w:rFonts w:hint="eastAsia" w:ascii="仿宋" w:hAnsi="仿宋" w:eastAsia="仿宋"/>
            <w:sz w:val="24"/>
            <w:szCs w:val="24"/>
          </w:rPr>
          <w:delText>技法</w:delText>
        </w:r>
      </w:del>
      <w:r>
        <w:rPr>
          <w:rFonts w:hint="eastAsia" w:ascii="仿宋" w:hAnsi="仿宋" w:eastAsia="仿宋"/>
          <w:sz w:val="24"/>
          <w:szCs w:val="24"/>
        </w:rPr>
        <w:t>、</w:t>
      </w:r>
      <w:ins w:id="26" w:author="魏广彬" w:date="2025-08-26T17:59:59Z">
        <w:r>
          <w:rPr>
            <w:rFonts w:hint="eastAsia" w:ascii="仿宋" w:hAnsi="仿宋" w:eastAsia="仿宋"/>
            <w:sz w:val="24"/>
            <w:szCs w:val="24"/>
            <w:lang w:val="en-US" w:eastAsia="zh-CN"/>
          </w:rPr>
          <w:t>陶艺</w:t>
        </w:r>
      </w:ins>
      <w:ins w:id="27" w:author="魏广彬" w:date="2025-08-26T18:00:00Z">
        <w:r>
          <w:rPr>
            <w:rFonts w:hint="eastAsia" w:ascii="仿宋" w:hAnsi="仿宋" w:eastAsia="仿宋"/>
            <w:sz w:val="24"/>
            <w:szCs w:val="24"/>
            <w:lang w:val="en-US" w:eastAsia="zh-CN"/>
          </w:rPr>
          <w:t>、</w:t>
        </w:r>
      </w:ins>
      <w:r>
        <w:rPr>
          <w:rFonts w:hint="eastAsia" w:ascii="仿宋" w:hAnsi="仿宋" w:eastAsia="仿宋"/>
          <w:sz w:val="24"/>
          <w:szCs w:val="24"/>
        </w:rPr>
        <w:t>摄影等课程。</w:t>
      </w:r>
    </w:p>
    <w:p w14:paraId="5772502F">
      <w:pPr>
        <w:spacing w:line="500" w:lineRule="exact"/>
        <w:ind w:firstLine="480" w:firstLineChars="200"/>
        <w:rPr>
          <w:rFonts w:hint="eastAsia" w:ascii="仿宋" w:hAnsi="仿宋" w:eastAsia="仿宋"/>
          <w:sz w:val="24"/>
          <w:szCs w:val="24"/>
        </w:rPr>
      </w:pPr>
    </w:p>
    <w:p w14:paraId="560A00BB">
      <w:pPr>
        <w:numPr>
          <w:ilvl w:val="0"/>
          <w:numId w:val="0"/>
        </w:numPr>
        <w:spacing w:line="540" w:lineRule="exact"/>
        <w:ind w:left="600" w:leftChars="0" w:firstLine="482" w:firstLineChars="200"/>
        <w:rPr>
          <w:rFonts w:ascii="仿宋" w:hAnsi="仿宋" w:eastAsia="仿宋"/>
          <w:b/>
          <w:bCs/>
          <w:sz w:val="24"/>
          <w:szCs w:val="24"/>
        </w:rPr>
      </w:pPr>
      <w:r>
        <w:rPr>
          <w:rFonts w:ascii="仿宋" w:hAnsi="仿宋" w:eastAsia="仿宋" w:cstheme="minorBidi"/>
          <w:b/>
          <w:bCs/>
          <w:kern w:val="2"/>
          <w:sz w:val="24"/>
          <w:szCs w:val="24"/>
          <w:lang w:val="en-US" w:eastAsia="zh-CN" w:bidi="ar-SA"/>
        </w:rPr>
        <w:t>1</w:t>
      </w:r>
      <w:r>
        <w:rPr>
          <w:rFonts w:hint="eastAsia" w:ascii="仿宋" w:hAnsi="仿宋" w:eastAsia="仿宋" w:cstheme="minorBidi"/>
          <w:b/>
          <w:bCs/>
          <w:kern w:val="2"/>
          <w:sz w:val="24"/>
          <w:szCs w:val="24"/>
          <w:lang w:val="en-US" w:eastAsia="zh-CN" w:bidi="ar-SA"/>
        </w:rPr>
        <w:t>.</w:t>
      </w:r>
      <w:r>
        <w:rPr>
          <w:rFonts w:hint="eastAsia" w:ascii="仿宋" w:hAnsi="仿宋" w:eastAsia="仿宋"/>
          <w:b/>
          <w:bCs/>
          <w:sz w:val="24"/>
          <w:szCs w:val="24"/>
        </w:rPr>
        <w:t>基础核心课程</w:t>
      </w: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97"/>
        <w:gridCol w:w="2751"/>
        <w:gridCol w:w="2695"/>
        <w:gridCol w:w="1371"/>
        <w:gridCol w:w="708"/>
      </w:tblGrid>
      <w:tr w14:paraId="2BFB8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2" w:hRule="atLeast"/>
        </w:trPr>
        <w:tc>
          <w:tcPr>
            <w:tcW w:w="479" w:type="pct"/>
            <w:vAlign w:val="center"/>
          </w:tcPr>
          <w:p w14:paraId="58CADD13">
            <w:pPr>
              <w:spacing w:line="360" w:lineRule="exact"/>
              <w:jc w:val="center"/>
              <w:rPr>
                <w:rFonts w:ascii="仿宋" w:hAnsi="仿宋" w:eastAsia="仿宋"/>
                <w:b/>
                <w:bCs/>
                <w:sz w:val="24"/>
                <w:szCs w:val="24"/>
              </w:rPr>
            </w:pPr>
            <w:r>
              <w:rPr>
                <w:rFonts w:hint="eastAsia" w:ascii="仿宋" w:hAnsi="仿宋" w:eastAsia="仿宋"/>
                <w:b/>
                <w:bCs/>
                <w:sz w:val="24"/>
                <w:szCs w:val="24"/>
              </w:rPr>
              <w:t>课程 名称</w:t>
            </w:r>
          </w:p>
        </w:tc>
        <w:tc>
          <w:tcPr>
            <w:tcW w:w="1653" w:type="pct"/>
            <w:vAlign w:val="center"/>
          </w:tcPr>
          <w:p w14:paraId="79900541">
            <w:pPr>
              <w:spacing w:line="360" w:lineRule="exact"/>
              <w:jc w:val="center"/>
              <w:rPr>
                <w:rFonts w:ascii="仿宋" w:hAnsi="仿宋" w:eastAsia="仿宋"/>
                <w:b/>
                <w:bCs/>
                <w:sz w:val="24"/>
                <w:szCs w:val="24"/>
              </w:rPr>
            </w:pPr>
            <w:r>
              <w:rPr>
                <w:rFonts w:hint="eastAsia" w:ascii="仿宋" w:hAnsi="仿宋" w:eastAsia="仿宋"/>
                <w:b/>
                <w:bCs/>
                <w:sz w:val="24"/>
                <w:szCs w:val="24"/>
              </w:rPr>
              <w:t>课程目标</w:t>
            </w:r>
          </w:p>
        </w:tc>
        <w:tc>
          <w:tcPr>
            <w:tcW w:w="1619" w:type="pct"/>
            <w:vAlign w:val="center"/>
          </w:tcPr>
          <w:p w14:paraId="25268946">
            <w:pPr>
              <w:jc w:val="center"/>
              <w:rPr>
                <w:rFonts w:ascii="仿宋" w:hAnsi="仿宋" w:eastAsia="仿宋" w:cs="仿宋"/>
                <w:b/>
                <w:bCs/>
                <w:sz w:val="24"/>
                <w:szCs w:val="24"/>
              </w:rPr>
            </w:pPr>
            <w:r>
              <w:rPr>
                <w:rFonts w:hint="eastAsia" w:ascii="仿宋" w:hAnsi="仿宋" w:eastAsia="仿宋" w:cs="仿宋"/>
                <w:b/>
                <w:bCs/>
                <w:sz w:val="24"/>
                <w:szCs w:val="24"/>
              </w:rPr>
              <w:t>主要教学内容</w:t>
            </w:r>
          </w:p>
        </w:tc>
        <w:tc>
          <w:tcPr>
            <w:tcW w:w="824" w:type="pct"/>
            <w:vAlign w:val="center"/>
          </w:tcPr>
          <w:p w14:paraId="526D033E">
            <w:pPr>
              <w:jc w:val="center"/>
              <w:rPr>
                <w:rFonts w:ascii="仿宋" w:hAnsi="仿宋" w:eastAsia="仿宋" w:cs="仿宋"/>
                <w:b/>
                <w:bCs/>
                <w:sz w:val="24"/>
                <w:szCs w:val="24"/>
              </w:rPr>
            </w:pPr>
            <w:r>
              <w:rPr>
                <w:rFonts w:hint="eastAsia" w:ascii="仿宋" w:hAnsi="仿宋" w:eastAsia="仿宋" w:cs="仿宋"/>
                <w:b/>
                <w:bCs/>
                <w:sz w:val="24"/>
                <w:szCs w:val="24"/>
              </w:rPr>
              <w:t>能力要求</w:t>
            </w:r>
          </w:p>
        </w:tc>
        <w:tc>
          <w:tcPr>
            <w:tcW w:w="425" w:type="pct"/>
            <w:vAlign w:val="center"/>
          </w:tcPr>
          <w:p w14:paraId="3B223FEF">
            <w:pPr>
              <w:spacing w:line="360" w:lineRule="exact"/>
              <w:jc w:val="center"/>
              <w:rPr>
                <w:rFonts w:ascii="仿宋" w:hAnsi="仿宋" w:eastAsia="仿宋"/>
                <w:b/>
                <w:bCs/>
                <w:sz w:val="24"/>
                <w:szCs w:val="24"/>
              </w:rPr>
            </w:pPr>
            <w:r>
              <w:rPr>
                <w:rFonts w:hint="eastAsia" w:ascii="仿宋" w:hAnsi="仿宋" w:eastAsia="仿宋"/>
                <w:b/>
                <w:bCs/>
                <w:sz w:val="24"/>
                <w:szCs w:val="24"/>
              </w:rPr>
              <w:t>考核方式</w:t>
            </w:r>
          </w:p>
        </w:tc>
      </w:tr>
      <w:tr w14:paraId="6E9F4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64" w:hRule="exact"/>
        </w:trPr>
        <w:tc>
          <w:tcPr>
            <w:tcW w:w="479" w:type="pct"/>
          </w:tcPr>
          <w:p w14:paraId="6BB30D39">
            <w:pPr>
              <w:spacing w:line="360" w:lineRule="exact"/>
              <w:jc w:val="center"/>
              <w:rPr>
                <w:rFonts w:ascii="仿宋" w:hAnsi="仿宋" w:eastAsia="仿宋"/>
                <w:sz w:val="24"/>
                <w:szCs w:val="24"/>
              </w:rPr>
            </w:pPr>
            <w:r>
              <w:rPr>
                <w:rFonts w:hint="eastAsia" w:ascii="仿宋" w:hAnsi="仿宋" w:eastAsia="仿宋"/>
                <w:sz w:val="24"/>
                <w:szCs w:val="24"/>
              </w:rPr>
              <w:t>素描</w:t>
            </w:r>
          </w:p>
        </w:tc>
        <w:tc>
          <w:tcPr>
            <w:tcW w:w="1653" w:type="pct"/>
          </w:tcPr>
          <w:p w14:paraId="20870734">
            <w:pPr>
              <w:numPr>
                <w:ilvl w:val="0"/>
                <w:numId w:val="2"/>
              </w:numPr>
              <w:spacing w:line="360" w:lineRule="exact"/>
              <w:rPr>
                <w:rFonts w:hint="eastAsia" w:ascii="仿宋" w:hAnsi="仿宋" w:eastAsia="仿宋"/>
                <w:sz w:val="22"/>
                <w:szCs w:val="24"/>
              </w:rPr>
            </w:pPr>
            <w:r>
              <w:rPr>
                <w:rFonts w:hint="eastAsia" w:ascii="仿宋" w:hAnsi="仿宋" w:eastAsia="仿宋"/>
                <w:sz w:val="22"/>
                <w:szCs w:val="24"/>
              </w:rPr>
              <w:t>掌握</w:t>
            </w:r>
            <w:r>
              <w:rPr>
                <w:rFonts w:ascii="仿宋" w:hAnsi="仿宋" w:eastAsia="仿宋"/>
                <w:sz w:val="22"/>
                <w:szCs w:val="24"/>
              </w:rPr>
              <w:t>石膏</w:t>
            </w:r>
            <w:r>
              <w:rPr>
                <w:rFonts w:hint="eastAsia" w:ascii="仿宋" w:hAnsi="仿宋" w:eastAsia="仿宋"/>
                <w:sz w:val="22"/>
                <w:szCs w:val="24"/>
              </w:rPr>
              <w:t>几何</w:t>
            </w:r>
            <w:r>
              <w:rPr>
                <w:rFonts w:ascii="仿宋" w:hAnsi="仿宋" w:eastAsia="仿宋"/>
                <w:sz w:val="22"/>
                <w:szCs w:val="24"/>
              </w:rPr>
              <w:t>体</w:t>
            </w:r>
            <w:r>
              <w:rPr>
                <w:rFonts w:hint="eastAsia" w:ascii="仿宋" w:hAnsi="仿宋" w:eastAsia="仿宋"/>
                <w:sz w:val="22"/>
                <w:szCs w:val="24"/>
              </w:rPr>
              <w:t>、石膏像、静物、人物等的写生知识，具备一定的造型能力，学会借助明暗关系和黑白灰层次关系，表现物体的</w:t>
            </w:r>
            <w:ins w:id="28" w:author="刘磊" w:date="2025-09-19T09:28:11Z">
              <w:r>
                <w:rPr>
                  <w:rFonts w:hint="eastAsia" w:ascii="仿宋" w:hAnsi="仿宋" w:eastAsia="仿宋"/>
                  <w:sz w:val="22"/>
                  <w:szCs w:val="24"/>
                  <w:lang w:val="en-US" w:eastAsia="zh-CN"/>
                </w:rPr>
                <w:t>形</w:t>
              </w:r>
            </w:ins>
            <w:ins w:id="29" w:author="刘磊" w:date="2025-09-19T09:29:34Z">
              <w:r>
                <w:rPr>
                  <w:rFonts w:hint="eastAsia" w:ascii="仿宋" w:hAnsi="仿宋" w:eastAsia="仿宋"/>
                  <w:sz w:val="22"/>
                  <w:szCs w:val="24"/>
                  <w:lang w:val="en-US" w:eastAsia="zh-CN"/>
                </w:rPr>
                <w:t>态</w:t>
              </w:r>
            </w:ins>
            <w:ins w:id="30" w:author="刘磊" w:date="2025-09-19T09:28:18Z">
              <w:r>
                <w:rPr>
                  <w:rFonts w:hint="eastAsia" w:ascii="仿宋" w:hAnsi="仿宋" w:eastAsia="仿宋"/>
                  <w:sz w:val="22"/>
                  <w:szCs w:val="24"/>
                  <w:lang w:val="en-US" w:eastAsia="zh-CN"/>
                </w:rPr>
                <w:t>、</w:t>
              </w:r>
            </w:ins>
            <w:r>
              <w:rPr>
                <w:rFonts w:hint="eastAsia" w:ascii="仿宋" w:hAnsi="仿宋" w:eastAsia="仿宋"/>
                <w:sz w:val="22"/>
                <w:szCs w:val="24"/>
              </w:rPr>
              <w:t>结构、</w:t>
            </w:r>
            <w:ins w:id="31" w:author="刘磊" w:date="2025-09-19T09:28:26Z">
              <w:r>
                <w:rPr>
                  <w:rFonts w:hint="eastAsia" w:ascii="仿宋" w:hAnsi="仿宋" w:eastAsia="仿宋"/>
                  <w:sz w:val="22"/>
                  <w:szCs w:val="24"/>
                  <w:lang w:val="en-US" w:eastAsia="zh-CN"/>
                </w:rPr>
                <w:t>体积</w:t>
              </w:r>
            </w:ins>
            <w:ins w:id="32" w:author="刘磊" w:date="2025-09-19T09:28:27Z">
              <w:r>
                <w:rPr>
                  <w:rFonts w:hint="eastAsia" w:ascii="仿宋" w:hAnsi="仿宋" w:eastAsia="仿宋"/>
                  <w:sz w:val="22"/>
                  <w:szCs w:val="24"/>
                  <w:lang w:val="en-US" w:eastAsia="zh-CN"/>
                </w:rPr>
                <w:t>、</w:t>
              </w:r>
            </w:ins>
            <w:del w:id="33" w:author="刘磊" w:date="2025-09-19T09:30:03Z">
              <w:r>
                <w:rPr>
                  <w:rFonts w:hint="eastAsia" w:ascii="仿宋" w:hAnsi="仿宋" w:eastAsia="仿宋"/>
                  <w:sz w:val="22"/>
                  <w:szCs w:val="24"/>
                </w:rPr>
                <w:delText>比例、</w:delText>
              </w:r>
            </w:del>
            <w:r>
              <w:rPr>
                <w:rFonts w:hint="eastAsia" w:ascii="仿宋" w:hAnsi="仿宋" w:eastAsia="仿宋"/>
                <w:sz w:val="22"/>
                <w:szCs w:val="24"/>
              </w:rPr>
              <w:t>空间、质感</w:t>
            </w:r>
            <w:ins w:id="34" w:author="刘磊" w:date="2025-09-19T09:28:47Z">
              <w:r>
                <w:rPr>
                  <w:rFonts w:hint="eastAsia" w:ascii="仿宋" w:hAnsi="仿宋" w:eastAsia="仿宋"/>
                  <w:sz w:val="22"/>
                  <w:szCs w:val="24"/>
                  <w:lang w:val="en-US" w:eastAsia="zh-CN"/>
                </w:rPr>
                <w:t>等</w:t>
              </w:r>
            </w:ins>
            <w:ins w:id="35" w:author="刘磊" w:date="2025-09-19T09:28:49Z">
              <w:r>
                <w:rPr>
                  <w:rFonts w:hint="eastAsia" w:ascii="仿宋" w:hAnsi="仿宋" w:eastAsia="仿宋"/>
                  <w:sz w:val="22"/>
                  <w:szCs w:val="24"/>
                  <w:lang w:val="en-US" w:eastAsia="zh-CN"/>
                </w:rPr>
                <w:t>基本</w:t>
              </w:r>
            </w:ins>
            <w:ins w:id="36" w:author="刘磊" w:date="2025-09-19T09:28:50Z">
              <w:r>
                <w:rPr>
                  <w:rFonts w:hint="eastAsia" w:ascii="仿宋" w:hAnsi="仿宋" w:eastAsia="仿宋"/>
                  <w:sz w:val="22"/>
                  <w:szCs w:val="24"/>
                  <w:lang w:val="en-US" w:eastAsia="zh-CN"/>
                </w:rPr>
                <w:t>要素</w:t>
              </w:r>
            </w:ins>
            <w:ins w:id="37" w:author="宀下一口田" w:date="2025-09-23T17:02:29Z">
              <w:r>
                <w:rPr>
                  <w:rFonts w:hint="eastAsia" w:ascii="仿宋" w:hAnsi="仿宋" w:eastAsia="仿宋"/>
                  <w:sz w:val="22"/>
                  <w:szCs w:val="24"/>
                  <w:lang w:val="en-US" w:eastAsia="zh-CN"/>
                </w:rPr>
                <w:t>。</w:t>
              </w:r>
            </w:ins>
            <w:del w:id="38" w:author="刘磊" w:date="2025-09-19T09:28:45Z">
              <w:r>
                <w:rPr>
                  <w:rFonts w:hint="eastAsia" w:ascii="仿宋" w:hAnsi="仿宋" w:eastAsia="仿宋"/>
                  <w:sz w:val="22"/>
                  <w:szCs w:val="24"/>
                </w:rPr>
                <w:delText>和</w:delText>
              </w:r>
            </w:del>
            <w:del w:id="39" w:author="刘磊" w:date="2025-09-19T09:28:44Z">
              <w:r>
                <w:rPr>
                  <w:rFonts w:hint="eastAsia" w:ascii="仿宋" w:hAnsi="仿宋" w:eastAsia="仿宋"/>
                  <w:sz w:val="22"/>
                  <w:szCs w:val="24"/>
                </w:rPr>
                <w:delText>物体间的相互关系等。</w:delText>
              </w:r>
            </w:del>
          </w:p>
          <w:p w14:paraId="4F0F28C9">
            <w:pPr>
              <w:numPr>
                <w:ilvl w:val="0"/>
                <w:numId w:val="2"/>
              </w:numPr>
              <w:spacing w:line="360" w:lineRule="exact"/>
              <w:rPr>
                <w:rFonts w:ascii="仿宋" w:hAnsi="仿宋" w:eastAsia="仿宋"/>
                <w:sz w:val="22"/>
                <w:szCs w:val="24"/>
              </w:rPr>
            </w:pPr>
            <w:r>
              <w:rPr>
                <w:rFonts w:hint="eastAsia" w:ascii="仿宋" w:hAnsi="仿宋" w:eastAsia="仿宋"/>
                <w:sz w:val="22"/>
                <w:szCs w:val="24"/>
              </w:rPr>
              <w:t>掌握在二维平面上塑造三维空间的技法、观察和整体表现物体的方法，能运用各种素描知识和表现手法描绘物体，提高绘画造型能力和艺术表现力。</w:t>
            </w:r>
          </w:p>
        </w:tc>
        <w:tc>
          <w:tcPr>
            <w:tcW w:w="1619" w:type="pct"/>
          </w:tcPr>
          <w:p w14:paraId="139C8236">
            <w:pPr>
              <w:rPr>
                <w:rFonts w:ascii="仿宋" w:hAnsi="仿宋" w:eastAsia="仿宋" w:cs="仿宋"/>
                <w:sz w:val="22"/>
                <w:szCs w:val="24"/>
              </w:rPr>
            </w:pPr>
            <w:r>
              <w:rPr>
                <w:rFonts w:hint="eastAsia" w:ascii="仿宋" w:hAnsi="仿宋" w:eastAsia="仿宋" w:cs="仿宋"/>
                <w:sz w:val="22"/>
                <w:szCs w:val="24"/>
              </w:rPr>
              <w:t>(1</w:t>
            </w:r>
            <w:ins w:id="40" w:author="宀下一口田" w:date="2024-09-25T18:16:32Z">
              <w:r>
                <w:rPr>
                  <w:rFonts w:hint="eastAsia" w:ascii="仿宋" w:hAnsi="仿宋" w:eastAsia="仿宋" w:cs="仿宋"/>
                  <w:sz w:val="22"/>
                  <w:szCs w:val="24"/>
                  <w:lang w:eastAsia="zh-CN"/>
                </w:rPr>
                <w:t>）</w:t>
              </w:r>
            </w:ins>
            <w:del w:id="41" w:author="宀下一口田" w:date="2024-09-25T18:16:32Z">
              <w:r>
                <w:rPr>
                  <w:rFonts w:hint="eastAsia" w:ascii="仿宋" w:hAnsi="仿宋" w:eastAsia="仿宋" w:cs="仿宋"/>
                  <w:sz w:val="22"/>
                  <w:szCs w:val="24"/>
                </w:rPr>
                <w:delText>)</w:delText>
              </w:r>
            </w:del>
            <w:r>
              <w:rPr>
                <w:rFonts w:hint="eastAsia" w:ascii="仿宋" w:hAnsi="仿宋" w:eastAsia="仿宋" w:cs="仿宋"/>
                <w:sz w:val="22"/>
                <w:szCs w:val="24"/>
              </w:rPr>
              <w:t>了解素描绘画的工具和材料</w:t>
            </w:r>
            <w:ins w:id="42" w:author="宀下一口田" w:date="2024-09-25T18:16:32Z">
              <w:r>
                <w:rPr>
                  <w:rFonts w:hint="eastAsia" w:ascii="仿宋" w:hAnsi="仿宋" w:eastAsia="仿宋" w:cs="仿宋"/>
                  <w:sz w:val="22"/>
                  <w:szCs w:val="24"/>
                  <w:lang w:eastAsia="zh-CN"/>
                </w:rPr>
                <w:t>；</w:t>
              </w:r>
            </w:ins>
            <w:del w:id="43" w:author="宀下一口田" w:date="2024-09-25T18:16:32Z">
              <w:r>
                <w:rPr>
                  <w:rFonts w:hint="eastAsia" w:ascii="仿宋" w:hAnsi="仿宋" w:eastAsia="仿宋" w:cs="仿宋"/>
                  <w:sz w:val="22"/>
                  <w:szCs w:val="24"/>
                </w:rPr>
                <w:delText>;</w:delText>
              </w:r>
            </w:del>
          </w:p>
          <w:p w14:paraId="763C0743">
            <w:pPr>
              <w:rPr>
                <w:rFonts w:ascii="仿宋" w:hAnsi="仿宋" w:eastAsia="仿宋" w:cs="仿宋"/>
                <w:sz w:val="22"/>
                <w:szCs w:val="24"/>
              </w:rPr>
            </w:pPr>
            <w:r>
              <w:rPr>
                <w:rFonts w:hint="eastAsia" w:ascii="仿宋" w:hAnsi="仿宋" w:eastAsia="仿宋" w:cs="仿宋"/>
                <w:sz w:val="22"/>
                <w:szCs w:val="24"/>
              </w:rPr>
              <w:t>(2</w:t>
            </w:r>
            <w:ins w:id="44" w:author="宀下一口田" w:date="2024-09-25T18:16:32Z">
              <w:r>
                <w:rPr>
                  <w:rFonts w:hint="eastAsia" w:ascii="仿宋" w:hAnsi="仿宋" w:eastAsia="仿宋" w:cs="仿宋"/>
                  <w:sz w:val="22"/>
                  <w:szCs w:val="24"/>
                  <w:lang w:eastAsia="zh-CN"/>
                </w:rPr>
                <w:t>）</w:t>
              </w:r>
            </w:ins>
            <w:del w:id="45" w:author="宀下一口田" w:date="2024-09-25T18:16:32Z">
              <w:r>
                <w:rPr>
                  <w:rFonts w:hint="eastAsia" w:ascii="仿宋" w:hAnsi="仿宋" w:eastAsia="仿宋" w:cs="仿宋"/>
                  <w:sz w:val="22"/>
                  <w:szCs w:val="24"/>
                </w:rPr>
                <w:delText>)</w:delText>
              </w:r>
            </w:del>
            <w:r>
              <w:rPr>
                <w:rFonts w:hint="eastAsia" w:ascii="仿宋" w:hAnsi="仿宋" w:eastAsia="仿宋" w:cs="仿宋"/>
                <w:sz w:val="22"/>
                <w:szCs w:val="24"/>
              </w:rPr>
              <w:t>石膏几何体写生素描练习</w:t>
            </w:r>
            <w:ins w:id="46" w:author="宀下一口田" w:date="2024-09-25T18:16:32Z">
              <w:r>
                <w:rPr>
                  <w:rFonts w:hint="eastAsia" w:ascii="仿宋" w:hAnsi="仿宋" w:eastAsia="仿宋" w:cs="仿宋"/>
                  <w:sz w:val="22"/>
                  <w:szCs w:val="24"/>
                  <w:lang w:eastAsia="zh-CN"/>
                </w:rPr>
                <w:t>；</w:t>
              </w:r>
            </w:ins>
            <w:del w:id="47" w:author="宀下一口田" w:date="2024-09-25T18:16:32Z">
              <w:r>
                <w:rPr>
                  <w:rFonts w:hint="eastAsia" w:ascii="仿宋" w:hAnsi="仿宋" w:eastAsia="仿宋" w:cs="仿宋"/>
                  <w:sz w:val="22"/>
                  <w:szCs w:val="24"/>
                </w:rPr>
                <w:delText>;</w:delText>
              </w:r>
            </w:del>
          </w:p>
          <w:p w14:paraId="77EF97A3">
            <w:pPr>
              <w:rPr>
                <w:rFonts w:ascii="仿宋" w:hAnsi="仿宋" w:eastAsia="仿宋" w:cs="仿宋"/>
                <w:sz w:val="22"/>
                <w:szCs w:val="24"/>
              </w:rPr>
            </w:pPr>
            <w:r>
              <w:rPr>
                <w:rFonts w:hint="eastAsia" w:ascii="仿宋" w:hAnsi="仿宋" w:eastAsia="仿宋" w:cs="仿宋"/>
                <w:sz w:val="22"/>
                <w:szCs w:val="24"/>
              </w:rPr>
              <w:t>(3</w:t>
            </w:r>
            <w:ins w:id="48" w:author="宀下一口田" w:date="2024-09-25T18:16:32Z">
              <w:r>
                <w:rPr>
                  <w:rFonts w:hint="eastAsia" w:ascii="仿宋" w:hAnsi="仿宋" w:eastAsia="仿宋" w:cs="仿宋"/>
                  <w:sz w:val="22"/>
                  <w:szCs w:val="24"/>
                  <w:lang w:eastAsia="zh-CN"/>
                </w:rPr>
                <w:t>）</w:t>
              </w:r>
            </w:ins>
            <w:del w:id="49" w:author="宀下一口田" w:date="2024-09-25T18:16:32Z">
              <w:r>
                <w:rPr>
                  <w:rFonts w:hint="eastAsia" w:ascii="仿宋" w:hAnsi="仿宋" w:eastAsia="仿宋" w:cs="仿宋"/>
                  <w:sz w:val="22"/>
                  <w:szCs w:val="24"/>
                </w:rPr>
                <w:delText>)</w:delText>
              </w:r>
            </w:del>
            <w:r>
              <w:rPr>
                <w:rFonts w:hint="eastAsia" w:ascii="仿宋" w:hAnsi="仿宋" w:eastAsia="仿宋" w:cs="仿宋"/>
                <w:sz w:val="22"/>
                <w:szCs w:val="24"/>
              </w:rPr>
              <w:t>石膏像写生素描练习</w:t>
            </w:r>
            <w:ins w:id="50" w:author="宀下一口田" w:date="2024-09-25T18:16:32Z">
              <w:r>
                <w:rPr>
                  <w:rFonts w:hint="eastAsia" w:ascii="仿宋" w:hAnsi="仿宋" w:eastAsia="仿宋" w:cs="仿宋"/>
                  <w:sz w:val="22"/>
                  <w:szCs w:val="24"/>
                  <w:lang w:eastAsia="zh-CN"/>
                </w:rPr>
                <w:t>；</w:t>
              </w:r>
            </w:ins>
            <w:del w:id="51" w:author="宀下一口田" w:date="2024-09-25T18:16:32Z">
              <w:r>
                <w:rPr>
                  <w:rFonts w:hint="eastAsia" w:ascii="仿宋" w:hAnsi="仿宋" w:eastAsia="仿宋" w:cs="仿宋"/>
                  <w:sz w:val="22"/>
                  <w:szCs w:val="24"/>
                </w:rPr>
                <w:delText>;</w:delText>
              </w:r>
            </w:del>
          </w:p>
          <w:p w14:paraId="3D99439F">
            <w:pPr>
              <w:rPr>
                <w:rFonts w:ascii="仿宋" w:hAnsi="仿宋" w:eastAsia="仿宋" w:cs="仿宋"/>
                <w:sz w:val="22"/>
                <w:szCs w:val="24"/>
              </w:rPr>
            </w:pPr>
            <w:r>
              <w:rPr>
                <w:rFonts w:hint="eastAsia" w:ascii="仿宋" w:hAnsi="仿宋" w:eastAsia="仿宋" w:cs="仿宋"/>
                <w:sz w:val="22"/>
                <w:szCs w:val="24"/>
              </w:rPr>
              <w:t>(4</w:t>
            </w:r>
            <w:ins w:id="52" w:author="宀下一口田" w:date="2024-09-25T18:16:32Z">
              <w:r>
                <w:rPr>
                  <w:rFonts w:hint="eastAsia" w:ascii="仿宋" w:hAnsi="仿宋" w:eastAsia="仿宋" w:cs="仿宋"/>
                  <w:sz w:val="22"/>
                  <w:szCs w:val="24"/>
                  <w:lang w:eastAsia="zh-CN"/>
                </w:rPr>
                <w:t>）</w:t>
              </w:r>
            </w:ins>
            <w:del w:id="53" w:author="宀下一口田" w:date="2024-09-25T18:16:32Z">
              <w:r>
                <w:rPr>
                  <w:rFonts w:hint="eastAsia" w:ascii="仿宋" w:hAnsi="仿宋" w:eastAsia="仿宋" w:cs="仿宋"/>
                  <w:sz w:val="22"/>
                  <w:szCs w:val="24"/>
                </w:rPr>
                <w:delText>)</w:delText>
              </w:r>
            </w:del>
            <w:r>
              <w:rPr>
                <w:rFonts w:hint="eastAsia" w:ascii="仿宋" w:hAnsi="仿宋" w:eastAsia="仿宋" w:cs="仿宋"/>
                <w:sz w:val="22"/>
                <w:szCs w:val="24"/>
              </w:rPr>
              <w:t>静物组合写生素描练习</w:t>
            </w:r>
            <w:ins w:id="54" w:author="宀下一口田" w:date="2024-09-25T18:16:32Z">
              <w:r>
                <w:rPr>
                  <w:rFonts w:hint="eastAsia" w:ascii="仿宋" w:hAnsi="仿宋" w:eastAsia="仿宋" w:cs="仿宋"/>
                  <w:sz w:val="22"/>
                  <w:szCs w:val="24"/>
                  <w:lang w:eastAsia="zh-CN"/>
                </w:rPr>
                <w:t>；</w:t>
              </w:r>
            </w:ins>
            <w:del w:id="55" w:author="宀下一口田" w:date="2024-09-25T18:16:32Z">
              <w:r>
                <w:rPr>
                  <w:rFonts w:hint="eastAsia" w:ascii="仿宋" w:hAnsi="仿宋" w:eastAsia="仿宋" w:cs="仿宋"/>
                  <w:sz w:val="22"/>
                  <w:szCs w:val="24"/>
                </w:rPr>
                <w:delText>;</w:delText>
              </w:r>
            </w:del>
          </w:p>
          <w:p w14:paraId="3BC40AE5">
            <w:pPr>
              <w:rPr>
                <w:rFonts w:ascii="仿宋" w:hAnsi="仿宋" w:eastAsia="仿宋" w:cs="仿宋"/>
                <w:sz w:val="22"/>
                <w:szCs w:val="24"/>
              </w:rPr>
            </w:pPr>
            <w:r>
              <w:rPr>
                <w:rFonts w:hint="eastAsia" w:ascii="仿宋" w:hAnsi="仿宋" w:eastAsia="仿宋" w:cs="仿宋"/>
                <w:sz w:val="22"/>
                <w:szCs w:val="24"/>
              </w:rPr>
              <w:t>(5</w:t>
            </w:r>
            <w:ins w:id="56" w:author="宀下一口田" w:date="2024-09-25T18:16:32Z">
              <w:r>
                <w:rPr>
                  <w:rFonts w:hint="eastAsia" w:ascii="仿宋" w:hAnsi="仿宋" w:eastAsia="仿宋" w:cs="仿宋"/>
                  <w:sz w:val="22"/>
                  <w:szCs w:val="24"/>
                  <w:lang w:eastAsia="zh-CN"/>
                </w:rPr>
                <w:t>）</w:t>
              </w:r>
            </w:ins>
            <w:del w:id="57" w:author="宀下一口田" w:date="2024-09-25T18:16:32Z">
              <w:r>
                <w:rPr>
                  <w:rFonts w:hint="eastAsia" w:ascii="仿宋" w:hAnsi="仿宋" w:eastAsia="仿宋" w:cs="仿宋"/>
                  <w:sz w:val="22"/>
                  <w:szCs w:val="24"/>
                </w:rPr>
                <w:delText>)</w:delText>
              </w:r>
            </w:del>
            <w:r>
              <w:rPr>
                <w:rFonts w:hint="eastAsia" w:ascii="仿宋" w:hAnsi="仿宋" w:eastAsia="仿宋" w:cs="仿宋"/>
                <w:sz w:val="22"/>
                <w:szCs w:val="24"/>
              </w:rPr>
              <w:t>静物写生与创作结合素描练习；</w:t>
            </w:r>
          </w:p>
          <w:p w14:paraId="6AE2CEC0">
            <w:pPr>
              <w:rPr>
                <w:rFonts w:ascii="仿宋" w:hAnsi="仿宋" w:eastAsia="仿宋" w:cs="仿宋"/>
                <w:sz w:val="22"/>
                <w:szCs w:val="24"/>
              </w:rPr>
            </w:pPr>
            <w:r>
              <w:rPr>
                <w:rFonts w:hint="eastAsia" w:ascii="仿宋" w:hAnsi="仿宋" w:eastAsia="仿宋" w:cs="仿宋"/>
                <w:sz w:val="22"/>
                <w:szCs w:val="24"/>
              </w:rPr>
              <w:t>(6</w:t>
            </w:r>
            <w:ins w:id="58" w:author="宀下一口田" w:date="2024-09-25T18:16:32Z">
              <w:r>
                <w:rPr>
                  <w:rFonts w:hint="eastAsia" w:ascii="仿宋" w:hAnsi="仿宋" w:eastAsia="仿宋" w:cs="仿宋"/>
                  <w:sz w:val="22"/>
                  <w:szCs w:val="24"/>
                  <w:lang w:eastAsia="zh-CN"/>
                </w:rPr>
                <w:t>）</w:t>
              </w:r>
            </w:ins>
            <w:del w:id="59" w:author="宀下一口田" w:date="2024-09-25T18:16:32Z">
              <w:r>
                <w:rPr>
                  <w:rFonts w:hint="eastAsia" w:ascii="仿宋" w:hAnsi="仿宋" w:eastAsia="仿宋" w:cs="仿宋"/>
                  <w:sz w:val="22"/>
                  <w:szCs w:val="24"/>
                </w:rPr>
                <w:delText>)</w:delText>
              </w:r>
            </w:del>
            <w:r>
              <w:rPr>
                <w:rFonts w:hint="eastAsia" w:ascii="仿宋" w:hAnsi="仿宋" w:eastAsia="仿宋" w:cs="仿宋"/>
                <w:sz w:val="22"/>
                <w:szCs w:val="24"/>
              </w:rPr>
              <w:t>人物的基本结构和运动规律；</w:t>
            </w:r>
          </w:p>
          <w:p w14:paraId="1A229A9B">
            <w:pPr>
              <w:rPr>
                <w:rFonts w:ascii="仿宋" w:hAnsi="仿宋" w:eastAsia="仿宋" w:cs="仿宋"/>
                <w:sz w:val="22"/>
                <w:szCs w:val="24"/>
              </w:rPr>
            </w:pPr>
            <w:r>
              <w:rPr>
                <w:rFonts w:hint="eastAsia" w:ascii="仿宋" w:hAnsi="仿宋" w:eastAsia="仿宋" w:cs="仿宋"/>
                <w:sz w:val="22"/>
                <w:szCs w:val="24"/>
              </w:rPr>
              <w:t>(7</w:t>
            </w:r>
            <w:ins w:id="60" w:author="宀下一口田" w:date="2024-09-25T18:16:32Z">
              <w:r>
                <w:rPr>
                  <w:rFonts w:hint="eastAsia" w:ascii="仿宋" w:hAnsi="仿宋" w:eastAsia="仿宋" w:cs="仿宋"/>
                  <w:sz w:val="22"/>
                  <w:szCs w:val="24"/>
                  <w:lang w:eastAsia="zh-CN"/>
                </w:rPr>
                <w:t>）</w:t>
              </w:r>
            </w:ins>
            <w:del w:id="61" w:author="宀下一口田" w:date="2024-09-25T18:16:32Z">
              <w:r>
                <w:rPr>
                  <w:rFonts w:hint="eastAsia" w:ascii="仿宋" w:hAnsi="仿宋" w:eastAsia="仿宋" w:cs="仿宋"/>
                  <w:sz w:val="22"/>
                  <w:szCs w:val="24"/>
                </w:rPr>
                <w:delText>)</w:delText>
              </w:r>
            </w:del>
            <w:r>
              <w:rPr>
                <w:rFonts w:hint="eastAsia" w:ascii="仿宋" w:hAnsi="仿宋" w:eastAsia="仿宋" w:cs="仿宋"/>
                <w:sz w:val="22"/>
                <w:szCs w:val="24"/>
              </w:rPr>
              <w:t>人物肖像写生素描练习；</w:t>
            </w:r>
          </w:p>
          <w:p w14:paraId="3C91F3B7">
            <w:pPr>
              <w:rPr>
                <w:rFonts w:ascii="仿宋" w:hAnsi="仿宋" w:eastAsia="仿宋" w:cs="仿宋"/>
                <w:sz w:val="22"/>
                <w:szCs w:val="24"/>
              </w:rPr>
            </w:pPr>
            <w:r>
              <w:rPr>
                <w:rFonts w:hint="eastAsia" w:ascii="仿宋" w:hAnsi="仿宋" w:eastAsia="仿宋" w:cs="仿宋"/>
                <w:sz w:val="22"/>
                <w:szCs w:val="24"/>
              </w:rPr>
              <w:t>(8</w:t>
            </w:r>
            <w:ins w:id="62" w:author="宀下一口田" w:date="2024-09-25T18:16:32Z">
              <w:r>
                <w:rPr>
                  <w:rFonts w:hint="eastAsia" w:ascii="仿宋" w:hAnsi="仿宋" w:eastAsia="仿宋" w:cs="仿宋"/>
                  <w:sz w:val="22"/>
                  <w:szCs w:val="24"/>
                  <w:lang w:eastAsia="zh-CN"/>
                </w:rPr>
                <w:t>）</w:t>
              </w:r>
            </w:ins>
            <w:del w:id="63" w:author="宀下一口田" w:date="2024-09-25T18:16:32Z">
              <w:r>
                <w:rPr>
                  <w:rFonts w:hint="eastAsia" w:ascii="仿宋" w:hAnsi="仿宋" w:eastAsia="仿宋" w:cs="仿宋"/>
                  <w:sz w:val="22"/>
                  <w:szCs w:val="24"/>
                </w:rPr>
                <w:delText>)</w:delText>
              </w:r>
            </w:del>
            <w:r>
              <w:rPr>
                <w:rFonts w:hint="eastAsia" w:ascii="仿宋" w:hAnsi="仿宋" w:eastAsia="仿宋" w:cs="仿宋"/>
                <w:sz w:val="22"/>
                <w:szCs w:val="24"/>
              </w:rPr>
              <w:t>选择性创作素描练习。</w:t>
            </w:r>
          </w:p>
        </w:tc>
        <w:tc>
          <w:tcPr>
            <w:tcW w:w="824" w:type="pct"/>
          </w:tcPr>
          <w:p w14:paraId="463F914A">
            <w:pPr>
              <w:rPr>
                <w:rFonts w:ascii="仿宋" w:hAnsi="仿宋" w:eastAsia="仿宋" w:cs="仿宋"/>
                <w:sz w:val="22"/>
                <w:szCs w:val="24"/>
              </w:rPr>
            </w:pPr>
            <w:r>
              <w:rPr>
                <w:rFonts w:hint="eastAsia" w:ascii="仿宋" w:hAnsi="仿宋" w:eastAsia="仿宋" w:cs="仿宋"/>
                <w:sz w:val="22"/>
                <w:szCs w:val="24"/>
              </w:rPr>
              <w:t>（1）了解和掌握素描基础知识；</w:t>
            </w:r>
          </w:p>
          <w:p w14:paraId="0FB5AD9C">
            <w:pPr>
              <w:rPr>
                <w:rFonts w:ascii="仿宋" w:hAnsi="仿宋" w:eastAsia="仿宋" w:cs="仿宋"/>
                <w:sz w:val="22"/>
                <w:szCs w:val="24"/>
              </w:rPr>
            </w:pPr>
            <w:r>
              <w:rPr>
                <w:rFonts w:hint="eastAsia" w:ascii="仿宋" w:hAnsi="仿宋" w:eastAsia="仿宋" w:cs="仿宋"/>
                <w:sz w:val="22"/>
                <w:szCs w:val="24"/>
              </w:rPr>
              <w:t>（2）具备写生素描造型能力（明暗、体积、结构）；</w:t>
            </w:r>
          </w:p>
          <w:p w14:paraId="47D1F876">
            <w:pPr>
              <w:rPr>
                <w:rFonts w:ascii="仿宋" w:hAnsi="仿宋" w:eastAsia="仿宋" w:cs="仿宋"/>
                <w:sz w:val="22"/>
                <w:szCs w:val="24"/>
              </w:rPr>
            </w:pPr>
            <w:r>
              <w:rPr>
                <w:rFonts w:hint="eastAsia" w:ascii="仿宋" w:hAnsi="仿宋" w:eastAsia="仿宋" w:cs="仿宋"/>
                <w:sz w:val="22"/>
                <w:szCs w:val="24"/>
                <w:lang w:eastAsia="zh-CN"/>
              </w:rPr>
              <w:t>（</w:t>
            </w:r>
            <w:r>
              <w:rPr>
                <w:rFonts w:hint="eastAsia" w:ascii="仿宋" w:hAnsi="仿宋" w:eastAsia="仿宋" w:cs="仿宋"/>
                <w:sz w:val="22"/>
                <w:szCs w:val="24"/>
                <w:lang w:val="en-US" w:eastAsia="zh-CN"/>
              </w:rPr>
              <w:t>3）</w:t>
            </w:r>
            <w:r>
              <w:rPr>
                <w:rFonts w:hint="eastAsia" w:ascii="仿宋" w:hAnsi="仿宋" w:eastAsia="仿宋" w:cs="仿宋"/>
                <w:sz w:val="22"/>
                <w:szCs w:val="24"/>
              </w:rPr>
              <w:t>具备创作素描造型能力。</w:t>
            </w:r>
          </w:p>
        </w:tc>
        <w:tc>
          <w:tcPr>
            <w:tcW w:w="425" w:type="pct"/>
          </w:tcPr>
          <w:p w14:paraId="5D35A8F2">
            <w:pPr>
              <w:spacing w:line="360" w:lineRule="exact"/>
              <w:rPr>
                <w:rFonts w:ascii="仿宋" w:hAnsi="仿宋" w:eastAsia="仿宋"/>
                <w:sz w:val="22"/>
                <w:szCs w:val="24"/>
              </w:rPr>
            </w:pPr>
            <w:r>
              <w:rPr>
                <w:rFonts w:hint="eastAsia" w:ascii="仿宋" w:hAnsi="仿宋" w:eastAsia="仿宋"/>
                <w:sz w:val="22"/>
                <w:szCs w:val="24"/>
              </w:rPr>
              <w:t>考试+作业汇报</w:t>
            </w:r>
          </w:p>
        </w:tc>
      </w:tr>
      <w:tr w14:paraId="69FDE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0" w:hRule="atLeast"/>
        </w:trPr>
        <w:tc>
          <w:tcPr>
            <w:tcW w:w="479" w:type="pct"/>
          </w:tcPr>
          <w:p w14:paraId="6EE1DBF5">
            <w:pPr>
              <w:spacing w:line="360" w:lineRule="exact"/>
              <w:jc w:val="center"/>
              <w:rPr>
                <w:rFonts w:ascii="仿宋" w:hAnsi="仿宋" w:eastAsia="仿宋"/>
                <w:sz w:val="24"/>
                <w:szCs w:val="24"/>
              </w:rPr>
            </w:pPr>
            <w:r>
              <w:rPr>
                <w:rFonts w:hint="eastAsia" w:ascii="仿宋" w:hAnsi="仿宋" w:eastAsia="仿宋"/>
                <w:sz w:val="24"/>
                <w:szCs w:val="24"/>
              </w:rPr>
              <w:t>色彩</w:t>
            </w:r>
          </w:p>
        </w:tc>
        <w:tc>
          <w:tcPr>
            <w:tcW w:w="1653" w:type="pct"/>
          </w:tcPr>
          <w:p w14:paraId="50A83784">
            <w:pPr>
              <w:numPr>
                <w:ilvl w:val="0"/>
                <w:numId w:val="3"/>
              </w:numPr>
              <w:spacing w:line="360" w:lineRule="exact"/>
              <w:rPr>
                <w:rFonts w:hint="eastAsia" w:ascii="仿宋" w:hAnsi="仿宋" w:eastAsia="仿宋"/>
                <w:sz w:val="22"/>
                <w:szCs w:val="24"/>
              </w:rPr>
            </w:pPr>
            <w:r>
              <w:rPr>
                <w:rFonts w:hint="eastAsia" w:ascii="仿宋" w:hAnsi="仿宋" w:eastAsia="仿宋"/>
                <w:sz w:val="22"/>
                <w:szCs w:val="24"/>
              </w:rPr>
              <w:t>理解条件色系统的</w:t>
            </w:r>
            <w:del w:id="64" w:author="刘磊" w:date="2025-09-19T09:30:57Z">
              <w:r>
                <w:rPr>
                  <w:rFonts w:hint="default" w:ascii="仿宋" w:hAnsi="仿宋" w:eastAsia="仿宋"/>
                  <w:sz w:val="22"/>
                  <w:szCs w:val="24"/>
                  <w:lang w:val="en-US"/>
                </w:rPr>
                <w:delText>色彩</w:delText>
              </w:r>
            </w:del>
            <w:ins w:id="65" w:author="刘磊" w:date="2025-09-19T09:30:58Z">
              <w:r>
                <w:rPr>
                  <w:rFonts w:hint="eastAsia" w:ascii="仿宋" w:hAnsi="仿宋" w:eastAsia="仿宋"/>
                  <w:sz w:val="22"/>
                  <w:szCs w:val="24"/>
                  <w:lang w:val="en-US" w:eastAsia="zh-CN"/>
                </w:rPr>
                <w:t>基本</w:t>
              </w:r>
            </w:ins>
            <w:r>
              <w:rPr>
                <w:rFonts w:hint="eastAsia" w:ascii="仿宋" w:hAnsi="仿宋" w:eastAsia="仿宋"/>
                <w:sz w:val="22"/>
                <w:szCs w:val="24"/>
              </w:rPr>
              <w:t>规律</w:t>
            </w:r>
            <w:r>
              <w:rPr>
                <w:rFonts w:hint="eastAsia" w:ascii="仿宋" w:hAnsi="仿宋" w:eastAsia="仿宋"/>
                <w:sz w:val="22"/>
                <w:szCs w:val="24"/>
                <w:lang w:eastAsia="zh-CN"/>
              </w:rPr>
              <w:t>；</w:t>
            </w:r>
          </w:p>
          <w:p w14:paraId="6620765D">
            <w:pPr>
              <w:numPr>
                <w:ilvl w:val="0"/>
                <w:numId w:val="3"/>
              </w:numPr>
              <w:spacing w:line="360" w:lineRule="exact"/>
              <w:rPr>
                <w:rFonts w:hint="eastAsia" w:ascii="仿宋" w:hAnsi="仿宋" w:eastAsia="仿宋"/>
                <w:sz w:val="22"/>
                <w:szCs w:val="24"/>
              </w:rPr>
            </w:pPr>
            <w:r>
              <w:rPr>
                <w:rFonts w:hint="eastAsia" w:ascii="仿宋" w:hAnsi="仿宋" w:eastAsia="仿宋"/>
                <w:sz w:val="22"/>
                <w:szCs w:val="24"/>
              </w:rPr>
              <w:t>掌握正确的观察方法和直接的表现手法</w:t>
            </w:r>
            <w:r>
              <w:rPr>
                <w:rFonts w:hint="eastAsia" w:ascii="仿宋" w:hAnsi="仿宋" w:eastAsia="仿宋"/>
                <w:sz w:val="22"/>
                <w:szCs w:val="24"/>
                <w:lang w:eastAsia="zh-CN"/>
              </w:rPr>
              <w:t>；</w:t>
            </w:r>
          </w:p>
          <w:p w14:paraId="506C3E93">
            <w:pPr>
              <w:numPr>
                <w:ilvl w:val="0"/>
                <w:numId w:val="3"/>
              </w:numPr>
              <w:spacing w:line="360" w:lineRule="exact"/>
              <w:rPr>
                <w:rFonts w:hint="eastAsia" w:ascii="仿宋" w:hAnsi="仿宋" w:eastAsia="仿宋"/>
                <w:sz w:val="22"/>
                <w:szCs w:val="24"/>
              </w:rPr>
            </w:pPr>
            <w:r>
              <w:rPr>
                <w:rFonts w:hint="eastAsia" w:ascii="仿宋" w:hAnsi="仿宋" w:eastAsia="仿宋"/>
                <w:sz w:val="22"/>
                <w:szCs w:val="24"/>
              </w:rPr>
              <w:t>具备组织色调并运用色彩塑造形体的能力</w:t>
            </w:r>
            <w:r>
              <w:rPr>
                <w:rFonts w:hint="eastAsia" w:ascii="仿宋" w:hAnsi="仿宋" w:eastAsia="仿宋"/>
                <w:sz w:val="22"/>
                <w:szCs w:val="24"/>
                <w:lang w:eastAsia="zh-CN"/>
              </w:rPr>
              <w:t>；</w:t>
            </w:r>
          </w:p>
          <w:p w14:paraId="69C03D83">
            <w:pPr>
              <w:numPr>
                <w:ilvl w:val="0"/>
                <w:numId w:val="3"/>
              </w:numPr>
              <w:spacing w:line="360" w:lineRule="exact"/>
              <w:rPr>
                <w:rFonts w:ascii="仿宋" w:hAnsi="仿宋" w:eastAsia="仿宋"/>
                <w:sz w:val="22"/>
                <w:szCs w:val="24"/>
              </w:rPr>
            </w:pPr>
            <w:r>
              <w:rPr>
                <w:rFonts w:hint="eastAsia" w:ascii="仿宋" w:hAnsi="仿宋" w:eastAsia="仿宋"/>
                <w:sz w:val="22"/>
                <w:szCs w:val="24"/>
              </w:rPr>
              <w:t>提升学生对于色彩的审美感受力</w:t>
            </w:r>
            <w:r>
              <w:rPr>
                <w:rFonts w:hint="eastAsia" w:ascii="仿宋" w:hAnsi="仿宋" w:eastAsia="仿宋"/>
                <w:sz w:val="22"/>
                <w:szCs w:val="24"/>
                <w:lang w:eastAsia="zh-CN"/>
              </w:rPr>
              <w:t>。</w:t>
            </w:r>
          </w:p>
        </w:tc>
        <w:tc>
          <w:tcPr>
            <w:tcW w:w="1619" w:type="pct"/>
          </w:tcPr>
          <w:p w14:paraId="0F04C001">
            <w:pPr>
              <w:rPr>
                <w:rFonts w:ascii="仿宋" w:hAnsi="仿宋" w:eastAsia="仿宋" w:cs="仿宋"/>
                <w:sz w:val="22"/>
                <w:szCs w:val="24"/>
              </w:rPr>
            </w:pPr>
            <w:r>
              <w:rPr>
                <w:rFonts w:hint="eastAsia" w:ascii="仿宋" w:hAnsi="仿宋" w:eastAsia="仿宋" w:cs="仿宋"/>
                <w:sz w:val="22"/>
                <w:szCs w:val="24"/>
              </w:rPr>
              <w:t>（1）了解色彩绘画的工具和材料；</w:t>
            </w:r>
          </w:p>
          <w:p w14:paraId="4446B20A">
            <w:pPr>
              <w:rPr>
                <w:rFonts w:ascii="仿宋" w:hAnsi="仿宋" w:eastAsia="仿宋" w:cs="仿宋"/>
                <w:sz w:val="22"/>
                <w:szCs w:val="24"/>
              </w:rPr>
            </w:pPr>
            <w:r>
              <w:rPr>
                <w:rFonts w:hint="eastAsia" w:ascii="仿宋" w:hAnsi="仿宋" w:eastAsia="仿宋" w:cs="仿宋"/>
                <w:sz w:val="22"/>
                <w:szCs w:val="24"/>
              </w:rPr>
              <w:t>（2）写生色彩基础理论知识；</w:t>
            </w:r>
          </w:p>
          <w:p w14:paraId="67291501">
            <w:pPr>
              <w:rPr>
                <w:rFonts w:ascii="仿宋" w:hAnsi="仿宋" w:eastAsia="仿宋" w:cs="仿宋"/>
                <w:sz w:val="22"/>
                <w:szCs w:val="24"/>
              </w:rPr>
            </w:pPr>
            <w:r>
              <w:rPr>
                <w:rFonts w:hint="eastAsia" w:ascii="仿宋" w:hAnsi="仿宋" w:eastAsia="仿宋" w:cs="仿宋"/>
                <w:sz w:val="22"/>
                <w:szCs w:val="24"/>
                <w:lang w:eastAsia="zh-CN"/>
              </w:rPr>
              <w:t>（</w:t>
            </w:r>
            <w:r>
              <w:rPr>
                <w:rFonts w:hint="eastAsia" w:ascii="仿宋" w:hAnsi="仿宋" w:eastAsia="仿宋" w:cs="仿宋"/>
                <w:sz w:val="22"/>
                <w:szCs w:val="24"/>
                <w:lang w:val="en-US" w:eastAsia="zh-CN"/>
              </w:rPr>
              <w:t>3）</w:t>
            </w:r>
            <w:r>
              <w:rPr>
                <w:rFonts w:hint="eastAsia" w:ascii="仿宋" w:hAnsi="仿宋" w:eastAsia="仿宋" w:cs="仿宋"/>
                <w:sz w:val="22"/>
                <w:szCs w:val="24"/>
              </w:rPr>
              <w:t>静物组合写生色彩练习；</w:t>
            </w:r>
          </w:p>
          <w:p w14:paraId="2E17AC5E">
            <w:pPr>
              <w:rPr>
                <w:rFonts w:ascii="仿宋" w:hAnsi="仿宋" w:eastAsia="仿宋" w:cs="仿宋"/>
                <w:sz w:val="22"/>
                <w:szCs w:val="24"/>
              </w:rPr>
            </w:pPr>
            <w:r>
              <w:rPr>
                <w:rFonts w:hint="eastAsia" w:ascii="仿宋" w:hAnsi="仿宋" w:eastAsia="仿宋" w:cs="仿宋"/>
                <w:sz w:val="22"/>
                <w:szCs w:val="24"/>
              </w:rPr>
              <w:t>（4）静物写生与创作结合色彩练习；</w:t>
            </w:r>
          </w:p>
          <w:p w14:paraId="5D3C664B">
            <w:pPr>
              <w:rPr>
                <w:rFonts w:ascii="仿宋" w:hAnsi="仿宋" w:eastAsia="仿宋" w:cs="仿宋"/>
                <w:sz w:val="22"/>
                <w:szCs w:val="24"/>
              </w:rPr>
            </w:pPr>
            <w:r>
              <w:rPr>
                <w:rFonts w:hint="eastAsia" w:ascii="仿宋" w:hAnsi="仿宋" w:eastAsia="仿宋" w:cs="仿宋"/>
                <w:sz w:val="22"/>
                <w:szCs w:val="24"/>
              </w:rPr>
              <w:t>（5）</w:t>
            </w:r>
            <w:del w:id="66" w:author="刘磊" w:date="2025-09-19T09:32:35Z">
              <w:r>
                <w:rPr>
                  <w:rFonts w:hint="eastAsia" w:ascii="仿宋" w:hAnsi="仿宋" w:eastAsia="仿宋" w:cs="仿宋"/>
                  <w:sz w:val="22"/>
                  <w:szCs w:val="24"/>
                </w:rPr>
                <w:delText>室</w:delText>
              </w:r>
            </w:del>
            <w:del w:id="67" w:author="刘磊" w:date="2025-09-19T09:32:34Z">
              <w:r>
                <w:rPr>
                  <w:rFonts w:hint="eastAsia" w:ascii="仿宋" w:hAnsi="仿宋" w:eastAsia="仿宋" w:cs="仿宋"/>
                  <w:sz w:val="22"/>
                  <w:szCs w:val="24"/>
                </w:rPr>
                <w:delText>外</w:delText>
              </w:r>
            </w:del>
            <w:r>
              <w:rPr>
                <w:rFonts w:hint="eastAsia" w:ascii="仿宋" w:hAnsi="仿宋" w:eastAsia="仿宋" w:cs="仿宋"/>
                <w:sz w:val="22"/>
                <w:szCs w:val="24"/>
              </w:rPr>
              <w:t>风景写生；</w:t>
            </w:r>
          </w:p>
          <w:p w14:paraId="712D2468">
            <w:pPr>
              <w:rPr>
                <w:rFonts w:ascii="仿宋" w:hAnsi="仿宋" w:eastAsia="仿宋" w:cs="仿宋"/>
                <w:sz w:val="22"/>
                <w:szCs w:val="24"/>
              </w:rPr>
            </w:pPr>
            <w:r>
              <w:rPr>
                <w:rFonts w:hint="eastAsia" w:ascii="仿宋" w:hAnsi="仿宋" w:eastAsia="仿宋" w:cs="仿宋"/>
                <w:sz w:val="22"/>
                <w:szCs w:val="24"/>
              </w:rPr>
              <w:t>（6）人物肖像写生色彩练习；</w:t>
            </w:r>
          </w:p>
          <w:p w14:paraId="6BDAAFD3">
            <w:pPr>
              <w:rPr>
                <w:rFonts w:ascii="仿宋" w:hAnsi="仿宋" w:eastAsia="仿宋" w:cs="仿宋"/>
                <w:sz w:val="22"/>
                <w:szCs w:val="24"/>
              </w:rPr>
            </w:pPr>
            <w:r>
              <w:rPr>
                <w:rFonts w:hint="eastAsia" w:ascii="仿宋" w:hAnsi="仿宋" w:eastAsia="仿宋" w:cs="仿宋"/>
                <w:sz w:val="22"/>
                <w:szCs w:val="24"/>
              </w:rPr>
              <w:t>（7</w:t>
            </w:r>
            <w:ins w:id="68" w:author="宀下一口田" w:date="2024-09-25T18:16:32Z">
              <w:r>
                <w:rPr>
                  <w:rFonts w:hint="eastAsia" w:ascii="仿宋" w:hAnsi="仿宋" w:eastAsia="仿宋" w:cs="仿宋"/>
                  <w:sz w:val="22"/>
                  <w:szCs w:val="24"/>
                  <w:lang w:eastAsia="zh-CN"/>
                </w:rPr>
                <w:t>）</w:t>
              </w:r>
            </w:ins>
            <w:del w:id="69" w:author="宀下一口田" w:date="2024-09-25T18:16:32Z">
              <w:r>
                <w:rPr>
                  <w:rFonts w:hint="eastAsia" w:ascii="仿宋" w:hAnsi="仿宋" w:eastAsia="仿宋" w:cs="仿宋"/>
                  <w:sz w:val="22"/>
                  <w:szCs w:val="24"/>
                </w:rPr>
                <w:delText>)</w:delText>
              </w:r>
            </w:del>
            <w:r>
              <w:rPr>
                <w:rFonts w:hint="eastAsia" w:ascii="仿宋" w:hAnsi="仿宋" w:eastAsia="仿宋" w:cs="仿宋"/>
                <w:sz w:val="22"/>
                <w:szCs w:val="24"/>
              </w:rPr>
              <w:t>选择性创作色彩练习。</w:t>
            </w:r>
          </w:p>
        </w:tc>
        <w:tc>
          <w:tcPr>
            <w:tcW w:w="824" w:type="pct"/>
          </w:tcPr>
          <w:p w14:paraId="3F983035">
            <w:pPr>
              <w:rPr>
                <w:rFonts w:ascii="仿宋" w:hAnsi="仿宋" w:eastAsia="仿宋" w:cs="仿宋"/>
                <w:sz w:val="22"/>
                <w:szCs w:val="24"/>
              </w:rPr>
            </w:pPr>
            <w:ins w:id="70" w:author="宀下一口田" w:date="2024-09-25T18:16:32Z">
              <w:r>
                <w:rPr>
                  <w:rFonts w:hint="eastAsia" w:ascii="仿宋" w:hAnsi="仿宋" w:eastAsia="仿宋" w:cs="仿宋"/>
                  <w:sz w:val="22"/>
                  <w:szCs w:val="24"/>
                  <w:lang w:eastAsia="zh-CN"/>
                </w:rPr>
                <w:t>（</w:t>
              </w:r>
            </w:ins>
            <w:del w:id="71" w:author="宀下一口田" w:date="2024-09-25T18:16:32Z">
              <w:r>
                <w:rPr>
                  <w:rFonts w:hint="eastAsia" w:ascii="仿宋" w:hAnsi="仿宋" w:eastAsia="仿宋" w:cs="仿宋"/>
                  <w:sz w:val="22"/>
                  <w:szCs w:val="24"/>
                </w:rPr>
                <w:delText>(</w:delText>
              </w:r>
            </w:del>
            <w:r>
              <w:rPr>
                <w:rFonts w:hint="eastAsia" w:ascii="仿宋" w:hAnsi="仿宋" w:eastAsia="仿宋" w:cs="仿宋"/>
                <w:sz w:val="22"/>
                <w:szCs w:val="24"/>
              </w:rPr>
              <w:t>1）了解和掌握色彩基础知识；</w:t>
            </w:r>
          </w:p>
          <w:p w14:paraId="4C7E3326">
            <w:pPr>
              <w:rPr>
                <w:rFonts w:ascii="仿宋" w:hAnsi="仿宋" w:eastAsia="仿宋" w:cs="仿宋"/>
                <w:sz w:val="22"/>
                <w:szCs w:val="24"/>
              </w:rPr>
            </w:pPr>
            <w:r>
              <w:rPr>
                <w:rFonts w:hint="eastAsia" w:ascii="仿宋" w:hAnsi="仿宋" w:eastAsia="仿宋" w:cs="仿宋"/>
                <w:sz w:val="22"/>
                <w:szCs w:val="24"/>
                <w:lang w:eastAsia="zh-CN"/>
              </w:rPr>
              <w:t>（</w:t>
            </w:r>
            <w:r>
              <w:rPr>
                <w:rFonts w:hint="eastAsia" w:ascii="仿宋" w:hAnsi="仿宋" w:eastAsia="仿宋" w:cs="仿宋"/>
                <w:sz w:val="22"/>
                <w:szCs w:val="24"/>
                <w:lang w:val="en-US" w:eastAsia="zh-CN"/>
              </w:rPr>
              <w:t>2）</w:t>
            </w:r>
            <w:r>
              <w:rPr>
                <w:rFonts w:hint="eastAsia" w:ascii="仿宋" w:hAnsi="仿宋" w:eastAsia="仿宋" w:cs="仿宋"/>
                <w:sz w:val="22"/>
                <w:szCs w:val="24"/>
              </w:rPr>
              <w:t>具备写生色彩造型能力（明暗、体积、结构）；</w:t>
            </w:r>
          </w:p>
          <w:p w14:paraId="207D271A">
            <w:pPr>
              <w:rPr>
                <w:rFonts w:ascii="仿宋" w:hAnsi="仿宋" w:eastAsia="仿宋" w:cs="仿宋"/>
                <w:sz w:val="22"/>
                <w:szCs w:val="24"/>
              </w:rPr>
            </w:pPr>
            <w:r>
              <w:rPr>
                <w:rFonts w:hint="eastAsia" w:ascii="仿宋" w:hAnsi="仿宋" w:eastAsia="仿宋" w:cs="仿宋"/>
                <w:sz w:val="22"/>
                <w:szCs w:val="24"/>
              </w:rPr>
              <w:t>（3）具备创作色彩造型能力。</w:t>
            </w:r>
          </w:p>
        </w:tc>
        <w:tc>
          <w:tcPr>
            <w:tcW w:w="425" w:type="pct"/>
          </w:tcPr>
          <w:p w14:paraId="7C51D24E">
            <w:pPr>
              <w:spacing w:line="360" w:lineRule="exact"/>
              <w:rPr>
                <w:rFonts w:ascii="仿宋" w:hAnsi="仿宋" w:eastAsia="仿宋"/>
                <w:sz w:val="22"/>
                <w:szCs w:val="24"/>
              </w:rPr>
            </w:pPr>
            <w:r>
              <w:rPr>
                <w:rFonts w:hint="eastAsia" w:ascii="仿宋" w:hAnsi="仿宋" w:eastAsia="仿宋"/>
                <w:sz w:val="22"/>
                <w:szCs w:val="24"/>
              </w:rPr>
              <w:t>考试+作业汇报</w:t>
            </w:r>
          </w:p>
        </w:tc>
      </w:tr>
      <w:tr w14:paraId="06FC6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85" w:hRule="atLeast"/>
        </w:trPr>
        <w:tc>
          <w:tcPr>
            <w:tcW w:w="479" w:type="pct"/>
          </w:tcPr>
          <w:p w14:paraId="4D900854">
            <w:pPr>
              <w:spacing w:line="360" w:lineRule="exact"/>
              <w:jc w:val="center"/>
              <w:rPr>
                <w:rFonts w:ascii="仿宋" w:hAnsi="仿宋" w:eastAsia="仿宋"/>
                <w:sz w:val="24"/>
                <w:szCs w:val="24"/>
              </w:rPr>
            </w:pPr>
            <w:r>
              <w:rPr>
                <w:rFonts w:hint="eastAsia" w:ascii="仿宋" w:hAnsi="仿宋" w:eastAsia="仿宋"/>
                <w:sz w:val="24"/>
                <w:szCs w:val="24"/>
              </w:rPr>
              <w:t>速写</w:t>
            </w:r>
          </w:p>
        </w:tc>
        <w:tc>
          <w:tcPr>
            <w:tcW w:w="1653" w:type="pct"/>
          </w:tcPr>
          <w:p w14:paraId="117F2AF6">
            <w:pPr>
              <w:rPr>
                <w:ins w:id="72" w:author="魏广彬" w:date="2025-09-10T01:03:10Z"/>
                <w:rFonts w:hint="eastAsia" w:ascii="仿宋" w:hAnsi="仿宋" w:eastAsia="仿宋" w:cs="仿宋"/>
                <w:sz w:val="22"/>
                <w:szCs w:val="22"/>
                <w:lang w:val="en-US" w:eastAsia="zh-CN"/>
              </w:rPr>
            </w:pPr>
            <w:ins w:id="73" w:author="魏广彬" w:date="2025-09-10T01:03:10Z">
              <w:r>
                <w:rPr>
                  <w:rFonts w:hint="eastAsia" w:ascii="仿宋" w:hAnsi="仿宋" w:eastAsia="仿宋" w:cs="仿宋"/>
                  <w:sz w:val="22"/>
                  <w:szCs w:val="22"/>
                </w:rPr>
                <w:t>通过对风景、人物等的写生训练和学习，</w:t>
              </w:r>
            </w:ins>
            <w:ins w:id="74" w:author="魏广彬" w:date="2025-09-10T01:03:10Z">
              <w:r>
                <w:rPr>
                  <w:rFonts w:hint="eastAsia" w:ascii="仿宋" w:hAnsi="仿宋" w:eastAsia="仿宋" w:cs="仿宋"/>
                  <w:sz w:val="22"/>
                  <w:szCs w:val="22"/>
                  <w:lang w:val="en-US" w:eastAsia="zh-CN"/>
                </w:rPr>
                <w:t>使学生</w:t>
              </w:r>
            </w:ins>
            <w:ins w:id="75" w:author="魏广彬" w:date="2025-09-10T01:03:10Z">
              <w:r>
                <w:rPr>
                  <w:rFonts w:hint="eastAsia" w:ascii="仿宋" w:hAnsi="仿宋" w:eastAsia="仿宋" w:cs="仿宋"/>
                  <w:sz w:val="22"/>
                  <w:szCs w:val="22"/>
                </w:rPr>
                <w:t>掌握速写的基础知识和基本技能，</w:t>
              </w:r>
            </w:ins>
            <w:ins w:id="76" w:author="魏广彬" w:date="2025-09-10T01:03:10Z">
              <w:r>
                <w:rPr>
                  <w:rFonts w:hint="eastAsia" w:ascii="仿宋" w:hAnsi="仿宋" w:eastAsia="仿宋" w:cs="仿宋"/>
                  <w:sz w:val="22"/>
                  <w:szCs w:val="22"/>
                  <w:lang w:val="en-US" w:eastAsia="zh-CN"/>
                </w:rPr>
                <w:t>以及</w:t>
              </w:r>
            </w:ins>
            <w:ins w:id="77" w:author="魏广彬" w:date="2025-09-10T01:03:10Z">
              <w:r>
                <w:rPr>
                  <w:rFonts w:hint="eastAsia" w:ascii="仿宋" w:hAnsi="仿宋" w:eastAsia="仿宋" w:cs="仿宋"/>
                  <w:sz w:val="22"/>
                  <w:szCs w:val="22"/>
                </w:rPr>
                <w:t>简练概括地处理画面综合因素的能力。</w:t>
              </w:r>
            </w:ins>
            <w:ins w:id="78" w:author="魏广彬" w:date="2025-09-10T01:03:10Z">
              <w:r>
                <w:rPr>
                  <w:rFonts w:hint="eastAsia" w:ascii="仿宋" w:hAnsi="仿宋" w:eastAsia="仿宋" w:cs="仿宋"/>
                  <w:sz w:val="22"/>
                  <w:szCs w:val="22"/>
                  <w:lang w:val="en-US" w:eastAsia="zh-CN"/>
                </w:rPr>
                <w:t>通过创作</w:t>
              </w:r>
            </w:ins>
            <w:ins w:id="79" w:author="魏广彬" w:date="2025-09-10T01:03:10Z">
              <w:r>
                <w:rPr>
                  <w:rFonts w:hint="eastAsia" w:ascii="仿宋" w:hAnsi="仿宋" w:eastAsia="仿宋" w:cs="仿宋"/>
                  <w:sz w:val="22"/>
                  <w:szCs w:val="22"/>
                </w:rPr>
                <w:t>构图</w:t>
              </w:r>
            </w:ins>
            <w:ins w:id="80" w:author="魏广彬" w:date="2025-09-10T01:03:10Z">
              <w:r>
                <w:rPr>
                  <w:rFonts w:hint="eastAsia" w:ascii="仿宋" w:hAnsi="仿宋" w:eastAsia="仿宋" w:cs="仿宋"/>
                  <w:sz w:val="22"/>
                  <w:szCs w:val="22"/>
                  <w:lang w:val="en-US" w:eastAsia="zh-CN"/>
                </w:rPr>
                <w:t>练习</w:t>
              </w:r>
            </w:ins>
            <w:ins w:id="81" w:author="魏广彬" w:date="2025-09-10T01:03:10Z">
              <w:r>
                <w:rPr>
                  <w:rFonts w:hint="eastAsia" w:ascii="仿宋" w:hAnsi="仿宋" w:eastAsia="仿宋" w:cs="仿宋"/>
                  <w:sz w:val="22"/>
                  <w:szCs w:val="22"/>
                </w:rPr>
                <w:t>，</w:t>
              </w:r>
            </w:ins>
            <w:ins w:id="82" w:author="魏广彬" w:date="2025-09-10T01:03:10Z">
              <w:r>
                <w:rPr>
                  <w:rFonts w:hint="eastAsia" w:ascii="仿宋" w:hAnsi="仿宋" w:eastAsia="仿宋" w:cs="仿宋"/>
                  <w:sz w:val="22"/>
                  <w:szCs w:val="22"/>
                  <w:lang w:val="en-US" w:eastAsia="zh-CN"/>
                </w:rPr>
                <w:t>培养学生的创作思维，拓宽学生观看事物的角度，增强学生对于生活的敏感度和感受力。</w:t>
              </w:r>
            </w:ins>
          </w:p>
          <w:p w14:paraId="299C55E2">
            <w:pPr>
              <w:spacing w:line="360" w:lineRule="exact"/>
              <w:rPr>
                <w:rFonts w:ascii="仿宋" w:hAnsi="仿宋" w:eastAsia="仿宋"/>
                <w:sz w:val="22"/>
                <w:szCs w:val="24"/>
              </w:rPr>
            </w:pPr>
            <w:del w:id="83" w:author="魏广彬" w:date="2025-09-10T01:03:10Z">
              <w:r>
                <w:rPr>
                  <w:rFonts w:hint="eastAsia" w:ascii="仿宋" w:hAnsi="仿宋" w:eastAsia="仿宋"/>
                  <w:sz w:val="22"/>
                  <w:szCs w:val="24"/>
                </w:rPr>
                <w:delText>通过对风景、人物等的写生训练和学习，掌握速写的基础知识和基本技能，掌握构图知识，和简练概括地处理画面综合因素的能力。</w:delText>
              </w:r>
            </w:del>
          </w:p>
        </w:tc>
        <w:tc>
          <w:tcPr>
            <w:tcW w:w="1619" w:type="pct"/>
          </w:tcPr>
          <w:p w14:paraId="7539406B">
            <w:pPr>
              <w:numPr>
                <w:ilvl w:val="0"/>
                <w:numId w:val="4"/>
              </w:numPr>
              <w:rPr>
                <w:ins w:id="84" w:author="魏广彬" w:date="2025-09-10T01:03:21Z"/>
                <w:rFonts w:hint="eastAsia" w:ascii="仿宋" w:hAnsi="仿宋" w:eastAsia="仿宋" w:cs="仿宋"/>
                <w:sz w:val="22"/>
                <w:szCs w:val="22"/>
                <w:lang w:val="en-US" w:eastAsia="zh-CN"/>
              </w:rPr>
            </w:pPr>
            <w:r>
              <w:rPr>
                <w:rFonts w:hint="eastAsia" w:ascii="仿宋" w:hAnsi="仿宋" w:eastAsia="仿宋" w:cs="仿宋"/>
                <w:sz w:val="22"/>
                <w:szCs w:val="24"/>
              </w:rPr>
              <w:t>（</w:t>
            </w:r>
            <w:ins w:id="85" w:author="魏广彬" w:date="2025-09-10T01:03:21Z">
              <w:r>
                <w:rPr>
                  <w:rFonts w:hint="eastAsia" w:ascii="仿宋" w:hAnsi="仿宋" w:eastAsia="仿宋" w:cs="仿宋"/>
                  <w:sz w:val="22"/>
                  <w:szCs w:val="22"/>
                  <w:lang w:val="en-US" w:eastAsia="zh-CN"/>
                </w:rPr>
                <w:t>单个人物速写练习；</w:t>
              </w:r>
            </w:ins>
          </w:p>
          <w:p w14:paraId="27EC0D7C">
            <w:pPr>
              <w:numPr>
                <w:ilvl w:val="0"/>
                <w:numId w:val="4"/>
              </w:numPr>
              <w:rPr>
                <w:ins w:id="86" w:author="魏广彬" w:date="2025-09-10T01:03:21Z"/>
                <w:rFonts w:hint="eastAsia" w:ascii="仿宋" w:hAnsi="仿宋" w:eastAsia="仿宋" w:cs="仿宋"/>
                <w:sz w:val="22"/>
                <w:szCs w:val="22"/>
                <w:lang w:val="en-US" w:eastAsia="zh-CN"/>
              </w:rPr>
            </w:pPr>
            <w:ins w:id="87" w:author="魏广彬" w:date="2025-09-10T01:03:21Z">
              <w:r>
                <w:rPr>
                  <w:rFonts w:hint="eastAsia" w:ascii="仿宋" w:hAnsi="仿宋" w:eastAsia="仿宋" w:cs="仿宋"/>
                  <w:sz w:val="22"/>
                  <w:szCs w:val="22"/>
                  <w:lang w:val="en-US" w:eastAsia="zh-CN"/>
                </w:rPr>
                <w:t>多个人物组合速写练习；</w:t>
              </w:r>
            </w:ins>
          </w:p>
          <w:p w14:paraId="50F367B4">
            <w:pPr>
              <w:numPr>
                <w:ilvl w:val="0"/>
                <w:numId w:val="4"/>
              </w:numPr>
              <w:rPr>
                <w:ins w:id="88" w:author="魏广彬" w:date="2025-09-10T01:03:21Z"/>
                <w:rFonts w:hint="eastAsia" w:ascii="仿宋" w:hAnsi="仿宋" w:eastAsia="仿宋" w:cs="仿宋"/>
                <w:sz w:val="22"/>
                <w:szCs w:val="22"/>
                <w:lang w:val="en-US" w:eastAsia="zh-CN"/>
              </w:rPr>
            </w:pPr>
            <w:ins w:id="89" w:author="魏广彬" w:date="2025-09-10T01:03:21Z">
              <w:r>
                <w:rPr>
                  <w:rFonts w:hint="eastAsia" w:ascii="仿宋" w:hAnsi="仿宋" w:eastAsia="仿宋" w:cs="仿宋"/>
                  <w:sz w:val="22"/>
                  <w:szCs w:val="22"/>
                  <w:lang w:val="en-US" w:eastAsia="zh-CN"/>
                </w:rPr>
                <w:t>场景速写练习；</w:t>
              </w:r>
            </w:ins>
          </w:p>
          <w:p w14:paraId="11F4E721">
            <w:pPr>
              <w:numPr>
                <w:ilvl w:val="0"/>
                <w:numId w:val="4"/>
              </w:numPr>
              <w:rPr>
                <w:ins w:id="90" w:author="魏广彬" w:date="2025-09-10T01:03:21Z"/>
                <w:rFonts w:hint="eastAsia" w:ascii="仿宋" w:hAnsi="仿宋" w:eastAsia="仿宋" w:cs="仿宋"/>
                <w:sz w:val="22"/>
                <w:szCs w:val="22"/>
                <w:lang w:val="en-US" w:eastAsia="zh-CN"/>
              </w:rPr>
            </w:pPr>
            <w:ins w:id="91" w:author="魏广彬" w:date="2025-09-10T01:03:21Z">
              <w:r>
                <w:rPr>
                  <w:rFonts w:hint="eastAsia" w:ascii="仿宋" w:hAnsi="仿宋" w:eastAsia="仿宋" w:cs="仿宋"/>
                  <w:sz w:val="22"/>
                  <w:szCs w:val="22"/>
                  <w:lang w:val="en-US" w:eastAsia="zh-CN"/>
                </w:rPr>
                <w:t>人物场景组合练习；</w:t>
              </w:r>
            </w:ins>
          </w:p>
          <w:p w14:paraId="22799B3A">
            <w:pPr>
              <w:numPr>
                <w:ilvl w:val="0"/>
                <w:numId w:val="4"/>
              </w:numPr>
              <w:rPr>
                <w:ins w:id="92" w:author="魏广彬" w:date="2025-09-10T01:03:21Z"/>
                <w:rFonts w:hint="eastAsia" w:ascii="仿宋" w:hAnsi="仿宋" w:eastAsia="仿宋" w:cs="仿宋"/>
                <w:sz w:val="22"/>
                <w:szCs w:val="22"/>
                <w:lang w:val="en-US" w:eastAsia="zh-CN"/>
              </w:rPr>
            </w:pPr>
            <w:ins w:id="93" w:author="魏广彬" w:date="2025-09-10T01:03:21Z">
              <w:r>
                <w:rPr>
                  <w:rFonts w:hint="eastAsia" w:ascii="仿宋" w:hAnsi="仿宋" w:eastAsia="仿宋" w:cs="仿宋"/>
                  <w:sz w:val="22"/>
                  <w:szCs w:val="22"/>
                  <w:lang w:val="en-US" w:eastAsia="zh-CN"/>
                </w:rPr>
                <w:t>风景、道具速写练习；</w:t>
              </w:r>
            </w:ins>
          </w:p>
          <w:p w14:paraId="775AD66E">
            <w:pPr>
              <w:numPr>
                <w:ilvl w:val="0"/>
                <w:numId w:val="4"/>
              </w:numPr>
              <w:rPr>
                <w:ins w:id="94" w:author="魏广彬" w:date="2025-09-10T01:03:21Z"/>
                <w:rFonts w:hint="eastAsia" w:ascii="仿宋" w:hAnsi="仿宋" w:eastAsia="仿宋" w:cs="仿宋"/>
                <w:sz w:val="22"/>
                <w:szCs w:val="22"/>
                <w:lang w:val="en-US" w:eastAsia="zh-CN"/>
              </w:rPr>
            </w:pPr>
            <w:ins w:id="95" w:author="魏广彬" w:date="2025-09-10T01:03:21Z">
              <w:r>
                <w:rPr>
                  <w:rFonts w:hint="eastAsia" w:ascii="仿宋" w:hAnsi="仿宋" w:eastAsia="仿宋" w:cs="仿宋"/>
                  <w:sz w:val="22"/>
                  <w:szCs w:val="22"/>
                  <w:lang w:val="en-US" w:eastAsia="zh-CN"/>
                </w:rPr>
                <w:t>人体速写练习；</w:t>
              </w:r>
            </w:ins>
          </w:p>
          <w:p w14:paraId="643FD8A0">
            <w:pPr>
              <w:numPr>
                <w:ilvl w:val="0"/>
                <w:numId w:val="4"/>
              </w:numPr>
              <w:rPr>
                <w:ins w:id="96" w:author="魏广彬" w:date="2025-09-10T01:03:21Z"/>
                <w:rFonts w:hint="eastAsia" w:ascii="仿宋" w:hAnsi="仿宋" w:eastAsia="仿宋" w:cs="仿宋"/>
                <w:sz w:val="22"/>
                <w:szCs w:val="22"/>
                <w:lang w:val="en-US" w:eastAsia="zh-CN"/>
              </w:rPr>
            </w:pPr>
            <w:ins w:id="97" w:author="魏广彬" w:date="2025-09-10T01:03:21Z">
              <w:r>
                <w:rPr>
                  <w:rFonts w:hint="eastAsia" w:ascii="仿宋" w:hAnsi="仿宋" w:eastAsia="仿宋" w:cs="仿宋"/>
                  <w:sz w:val="22"/>
                  <w:szCs w:val="22"/>
                  <w:lang w:val="en-US" w:eastAsia="zh-CN"/>
                </w:rPr>
                <w:t>绘画形式语言探索练习；</w:t>
              </w:r>
            </w:ins>
          </w:p>
          <w:p w14:paraId="5082B01D">
            <w:pPr>
              <w:numPr>
                <w:ilvl w:val="0"/>
                <w:numId w:val="4"/>
              </w:numPr>
              <w:rPr>
                <w:ins w:id="98" w:author="魏广彬" w:date="2025-09-10T01:03:21Z"/>
                <w:rFonts w:hint="eastAsia" w:ascii="仿宋" w:hAnsi="仿宋" w:eastAsia="仿宋" w:cs="仿宋"/>
                <w:sz w:val="22"/>
                <w:szCs w:val="22"/>
                <w:lang w:val="en-US" w:eastAsia="zh-CN"/>
              </w:rPr>
            </w:pPr>
            <w:ins w:id="99" w:author="魏广彬" w:date="2025-09-10T01:03:21Z">
              <w:r>
                <w:rPr>
                  <w:rFonts w:hint="eastAsia" w:ascii="仿宋" w:hAnsi="仿宋" w:eastAsia="仿宋" w:cs="仿宋"/>
                  <w:sz w:val="22"/>
                  <w:szCs w:val="22"/>
                  <w:lang w:val="en-US" w:eastAsia="zh-CN"/>
                </w:rPr>
                <w:t>创作构图练习。</w:t>
              </w:r>
            </w:ins>
          </w:p>
          <w:p w14:paraId="6D9790FF">
            <w:pPr>
              <w:rPr>
                <w:del w:id="100" w:author="魏广彬" w:date="2025-09-10T01:03:21Z"/>
                <w:rFonts w:ascii="仿宋" w:hAnsi="仿宋" w:eastAsia="仿宋" w:cs="仿宋"/>
                <w:sz w:val="22"/>
                <w:szCs w:val="24"/>
              </w:rPr>
            </w:pPr>
            <w:del w:id="101" w:author="魏广彬" w:date="2025-09-10T01:03:21Z">
              <w:r>
                <w:rPr>
                  <w:rFonts w:hint="eastAsia" w:ascii="仿宋" w:hAnsi="仿宋" w:eastAsia="仿宋" w:cs="仿宋"/>
                  <w:sz w:val="22"/>
                  <w:szCs w:val="24"/>
                </w:rPr>
                <w:delText>1）单个人物速写练习</w:delText>
              </w:r>
            </w:del>
            <w:ins w:id="102" w:author="宀下一口田" w:date="2024-09-25T18:16:32Z">
              <w:del w:id="103" w:author="魏广彬" w:date="2025-09-10T01:03:21Z">
                <w:r>
                  <w:rPr>
                    <w:rFonts w:hint="eastAsia" w:ascii="仿宋" w:hAnsi="仿宋" w:eastAsia="仿宋" w:cs="仿宋"/>
                    <w:sz w:val="22"/>
                    <w:szCs w:val="24"/>
                    <w:lang w:eastAsia="zh-CN"/>
                  </w:rPr>
                  <w:delText>；</w:delText>
                </w:r>
              </w:del>
            </w:ins>
            <w:del w:id="104" w:author="魏广彬" w:date="2025-09-10T01:03:21Z">
              <w:r>
                <w:rPr>
                  <w:rFonts w:hint="eastAsia" w:ascii="仿宋" w:hAnsi="仿宋" w:eastAsia="仿宋" w:cs="仿宋"/>
                  <w:sz w:val="22"/>
                  <w:szCs w:val="24"/>
                </w:rPr>
                <w:delText>;</w:delText>
              </w:r>
            </w:del>
          </w:p>
          <w:p w14:paraId="6AA274EE">
            <w:pPr>
              <w:rPr>
                <w:del w:id="105" w:author="魏广彬" w:date="2025-09-10T01:03:21Z"/>
                <w:rFonts w:ascii="仿宋" w:hAnsi="仿宋" w:eastAsia="仿宋" w:cs="仿宋"/>
                <w:sz w:val="22"/>
                <w:szCs w:val="24"/>
              </w:rPr>
            </w:pPr>
            <w:del w:id="106" w:author="魏广彬" w:date="2025-09-10T01:03:21Z">
              <w:r>
                <w:rPr>
                  <w:rFonts w:hint="eastAsia" w:ascii="仿宋" w:hAnsi="仿宋" w:eastAsia="仿宋" w:cs="仿宋"/>
                  <w:sz w:val="22"/>
                  <w:szCs w:val="24"/>
                </w:rPr>
                <w:delText>（2</w:delText>
              </w:r>
            </w:del>
            <w:ins w:id="107" w:author="宀下一口田" w:date="2024-09-25T18:16:32Z">
              <w:del w:id="108" w:author="魏广彬" w:date="2025-09-10T01:03:21Z">
                <w:r>
                  <w:rPr>
                    <w:rFonts w:hint="eastAsia" w:ascii="仿宋" w:hAnsi="仿宋" w:eastAsia="仿宋" w:cs="仿宋"/>
                    <w:sz w:val="22"/>
                    <w:szCs w:val="24"/>
                    <w:lang w:eastAsia="zh-CN"/>
                  </w:rPr>
                  <w:delText>）</w:delText>
                </w:r>
              </w:del>
            </w:ins>
            <w:del w:id="109" w:author="魏广彬" w:date="2025-09-10T01:03:21Z">
              <w:r>
                <w:rPr>
                  <w:rFonts w:hint="eastAsia" w:ascii="仿宋" w:hAnsi="仿宋" w:eastAsia="仿宋" w:cs="仿宋"/>
                  <w:sz w:val="22"/>
                  <w:szCs w:val="24"/>
                </w:rPr>
                <w:delText>)多个人物组合速写练习；</w:delText>
              </w:r>
            </w:del>
          </w:p>
          <w:p w14:paraId="756CB6AF">
            <w:pPr>
              <w:rPr>
                <w:del w:id="110" w:author="魏广彬" w:date="2025-09-10T01:03:21Z"/>
                <w:rFonts w:ascii="仿宋" w:hAnsi="仿宋" w:eastAsia="仿宋" w:cs="仿宋"/>
                <w:sz w:val="22"/>
                <w:szCs w:val="24"/>
              </w:rPr>
            </w:pPr>
            <w:del w:id="111" w:author="魏广彬" w:date="2025-09-10T01:03:21Z">
              <w:r>
                <w:rPr>
                  <w:rFonts w:hint="eastAsia" w:ascii="仿宋" w:hAnsi="仿宋" w:eastAsia="仿宋" w:cs="仿宋"/>
                  <w:sz w:val="22"/>
                  <w:szCs w:val="24"/>
                </w:rPr>
                <w:delText>（3）场景速写练习；</w:delText>
              </w:r>
            </w:del>
          </w:p>
          <w:p w14:paraId="66A94AD0">
            <w:pPr>
              <w:rPr>
                <w:del w:id="112" w:author="魏广彬" w:date="2025-09-10T01:03:21Z"/>
                <w:rFonts w:ascii="仿宋" w:hAnsi="仿宋" w:eastAsia="仿宋" w:cs="仿宋"/>
                <w:sz w:val="22"/>
                <w:szCs w:val="24"/>
              </w:rPr>
            </w:pPr>
            <w:del w:id="113" w:author="魏广彬" w:date="2025-09-10T01:03:21Z">
              <w:r>
                <w:rPr>
                  <w:rFonts w:hint="eastAsia" w:ascii="仿宋" w:hAnsi="仿宋" w:eastAsia="仿宋" w:cs="仿宋"/>
                  <w:sz w:val="22"/>
                  <w:szCs w:val="24"/>
                </w:rPr>
                <w:delText>（4）人物场景组合练习；</w:delText>
              </w:r>
            </w:del>
          </w:p>
          <w:p w14:paraId="6BBC2644">
            <w:pPr>
              <w:rPr>
                <w:del w:id="114" w:author="魏广彬" w:date="2025-09-10T01:03:21Z"/>
                <w:rFonts w:hint="eastAsia" w:ascii="仿宋" w:hAnsi="仿宋" w:eastAsia="仿宋" w:cs="仿宋"/>
                <w:sz w:val="22"/>
                <w:szCs w:val="24"/>
                <w:lang w:eastAsia="zh-CN"/>
              </w:rPr>
            </w:pPr>
            <w:del w:id="115" w:author="魏广彬" w:date="2025-09-10T01:03:21Z">
              <w:r>
                <w:rPr>
                  <w:rFonts w:hint="eastAsia" w:ascii="仿宋" w:hAnsi="仿宋" w:eastAsia="仿宋" w:cs="仿宋"/>
                  <w:sz w:val="22"/>
                  <w:szCs w:val="24"/>
                </w:rPr>
                <w:delText>（5）风景、道具速写练习</w:delText>
              </w:r>
            </w:del>
            <w:del w:id="116" w:author="魏广彬" w:date="2025-09-10T01:03:21Z">
              <w:r>
                <w:rPr>
                  <w:rFonts w:hint="eastAsia" w:ascii="仿宋" w:hAnsi="仿宋" w:eastAsia="仿宋" w:cs="仿宋"/>
                  <w:sz w:val="22"/>
                  <w:szCs w:val="24"/>
                  <w:lang w:eastAsia="zh-CN"/>
                </w:rPr>
                <w:delText>；</w:delText>
              </w:r>
            </w:del>
          </w:p>
          <w:p w14:paraId="07A7F57E">
            <w:pPr>
              <w:rPr>
                <w:rFonts w:ascii="仿宋" w:hAnsi="仿宋" w:eastAsia="仿宋" w:cs="仿宋"/>
                <w:sz w:val="22"/>
                <w:szCs w:val="24"/>
              </w:rPr>
            </w:pPr>
            <w:del w:id="117" w:author="魏广彬" w:date="2025-09-10T01:03:21Z">
              <w:r>
                <w:rPr>
                  <w:rFonts w:hint="eastAsia" w:ascii="仿宋" w:hAnsi="仿宋" w:eastAsia="仿宋" w:cs="仿宋"/>
                  <w:sz w:val="22"/>
                  <w:szCs w:val="24"/>
                  <w:lang w:eastAsia="zh-CN"/>
                </w:rPr>
                <w:delText>（</w:delText>
              </w:r>
            </w:del>
            <w:del w:id="118" w:author="魏广彬" w:date="2025-09-10T01:03:21Z">
              <w:r>
                <w:rPr>
                  <w:rFonts w:hint="eastAsia" w:ascii="仿宋" w:hAnsi="仿宋" w:eastAsia="仿宋" w:cs="仿宋"/>
                  <w:sz w:val="22"/>
                  <w:szCs w:val="24"/>
                  <w:lang w:val="en-US" w:eastAsia="zh-CN"/>
                </w:rPr>
                <w:delText>6）人体速写</w:delText>
              </w:r>
            </w:del>
            <w:del w:id="119" w:author="魏广彬" w:date="2025-09-10T01:03:21Z">
              <w:r>
                <w:rPr>
                  <w:rFonts w:hint="eastAsia" w:ascii="仿宋" w:hAnsi="仿宋" w:eastAsia="仿宋" w:cs="仿宋"/>
                  <w:sz w:val="22"/>
                  <w:szCs w:val="24"/>
                </w:rPr>
                <w:delText>。</w:delText>
              </w:r>
            </w:del>
          </w:p>
        </w:tc>
        <w:tc>
          <w:tcPr>
            <w:tcW w:w="824" w:type="pct"/>
          </w:tcPr>
          <w:p w14:paraId="19B505C2">
            <w:pPr>
              <w:numPr>
                <w:ilvl w:val="0"/>
                <w:numId w:val="5"/>
              </w:numPr>
              <w:rPr>
                <w:ins w:id="120" w:author="魏广彬" w:date="2025-09-10T01:03:34Z"/>
                <w:rFonts w:hint="eastAsia" w:ascii="仿宋" w:hAnsi="仿宋" w:eastAsia="仿宋" w:cs="仿宋"/>
                <w:sz w:val="22"/>
                <w:szCs w:val="22"/>
                <w:lang w:val="en-US" w:eastAsia="zh-CN"/>
              </w:rPr>
            </w:pPr>
            <w:ins w:id="121" w:author="魏广彬" w:date="2025-09-10T01:03:34Z">
              <w:r>
                <w:rPr>
                  <w:rFonts w:hint="eastAsia" w:ascii="仿宋" w:hAnsi="仿宋" w:eastAsia="仿宋" w:cs="仿宋"/>
                  <w:sz w:val="22"/>
                  <w:szCs w:val="22"/>
                  <w:lang w:val="en-US" w:eastAsia="zh-CN"/>
                </w:rPr>
                <w:t>了解和掌握速写基础知识；</w:t>
              </w:r>
            </w:ins>
          </w:p>
          <w:p w14:paraId="4AC90298">
            <w:pPr>
              <w:numPr>
                <w:ilvl w:val="0"/>
                <w:numId w:val="5"/>
              </w:numPr>
              <w:rPr>
                <w:ins w:id="122" w:author="魏广彬" w:date="2025-09-10T01:03:34Z"/>
                <w:rFonts w:hint="eastAsia" w:ascii="仿宋" w:hAnsi="仿宋" w:eastAsia="仿宋" w:cs="仿宋"/>
                <w:sz w:val="22"/>
                <w:szCs w:val="22"/>
                <w:lang w:val="en-US" w:eastAsia="zh-CN"/>
              </w:rPr>
            </w:pPr>
            <w:ins w:id="123" w:author="魏广彬" w:date="2025-09-10T01:03:34Z">
              <w:r>
                <w:rPr>
                  <w:rFonts w:hint="eastAsia" w:ascii="仿宋" w:hAnsi="仿宋" w:eastAsia="仿宋" w:cs="仿宋"/>
                  <w:sz w:val="22"/>
                  <w:szCs w:val="22"/>
                  <w:lang w:val="en-US" w:eastAsia="zh-CN"/>
                </w:rPr>
                <w:t>掌握速写技法和技能(单人、多人、人体、场景)；</w:t>
              </w:r>
            </w:ins>
          </w:p>
          <w:p w14:paraId="2A4A50D0">
            <w:pPr>
              <w:numPr>
                <w:ilvl w:val="0"/>
                <w:numId w:val="5"/>
              </w:numPr>
              <w:rPr>
                <w:ins w:id="124" w:author="魏广彬" w:date="2025-09-10T01:03:34Z"/>
                <w:rFonts w:hint="eastAsia" w:ascii="仿宋" w:hAnsi="仿宋" w:eastAsia="仿宋" w:cs="仿宋"/>
                <w:sz w:val="22"/>
                <w:szCs w:val="22"/>
                <w:lang w:val="en-US" w:eastAsia="zh-CN"/>
              </w:rPr>
            </w:pPr>
            <w:ins w:id="125" w:author="魏广彬" w:date="2025-09-10T01:03:34Z">
              <w:r>
                <w:rPr>
                  <w:rFonts w:hint="eastAsia" w:ascii="仿宋" w:hAnsi="仿宋" w:eastAsia="仿宋" w:cs="仿宋"/>
                  <w:sz w:val="22"/>
                  <w:szCs w:val="22"/>
                  <w:lang w:val="en-US" w:eastAsia="zh-CN"/>
                </w:rPr>
                <w:t>画面构图组织，黑白灰处理，画面形式语言探索；</w:t>
              </w:r>
            </w:ins>
          </w:p>
          <w:p w14:paraId="176FD18D">
            <w:pPr>
              <w:numPr>
                <w:ilvl w:val="0"/>
                <w:numId w:val="5"/>
              </w:numPr>
              <w:rPr>
                <w:ins w:id="126" w:author="魏广彬" w:date="2025-09-10T01:03:34Z"/>
                <w:rFonts w:hint="eastAsia" w:ascii="仿宋" w:hAnsi="仿宋" w:eastAsia="仿宋" w:cs="仿宋"/>
                <w:sz w:val="22"/>
                <w:szCs w:val="22"/>
                <w:lang w:val="en-US" w:eastAsia="zh-CN"/>
              </w:rPr>
            </w:pPr>
            <w:ins w:id="127" w:author="魏广彬" w:date="2025-09-10T01:03:34Z">
              <w:r>
                <w:rPr>
                  <w:rFonts w:hint="eastAsia" w:ascii="仿宋" w:hAnsi="仿宋" w:eastAsia="仿宋" w:cs="仿宋"/>
                  <w:sz w:val="22"/>
                  <w:szCs w:val="22"/>
                  <w:lang w:val="en-US" w:eastAsia="zh-CN"/>
                </w:rPr>
                <w:t>发散创作思维，掌握创作方法，能初步独立完成绘画创作。</w:t>
              </w:r>
            </w:ins>
          </w:p>
          <w:p w14:paraId="518193C7">
            <w:pPr>
              <w:rPr>
                <w:del w:id="128" w:author="魏广彬" w:date="2025-09-10T01:03:34Z"/>
                <w:rFonts w:ascii="仿宋" w:hAnsi="仿宋" w:eastAsia="仿宋" w:cs="仿宋"/>
                <w:sz w:val="22"/>
                <w:szCs w:val="24"/>
              </w:rPr>
            </w:pPr>
            <w:del w:id="129" w:author="魏广彬" w:date="2025-09-10T01:03:34Z">
              <w:r>
                <w:rPr>
                  <w:rFonts w:hint="eastAsia" w:ascii="仿宋" w:hAnsi="仿宋" w:eastAsia="仿宋" w:cs="仿宋"/>
                  <w:sz w:val="22"/>
                  <w:szCs w:val="24"/>
                </w:rPr>
                <w:delText>（1</w:delText>
              </w:r>
            </w:del>
            <w:ins w:id="130" w:author="宀下一口田" w:date="2024-09-25T18:16:32Z">
              <w:del w:id="131" w:author="魏广彬" w:date="2025-09-10T01:03:34Z">
                <w:r>
                  <w:rPr>
                    <w:rFonts w:hint="eastAsia" w:ascii="仿宋" w:hAnsi="仿宋" w:eastAsia="仿宋" w:cs="仿宋"/>
                    <w:sz w:val="22"/>
                    <w:szCs w:val="24"/>
                    <w:lang w:eastAsia="zh-CN"/>
                  </w:rPr>
                  <w:delText>）</w:delText>
                </w:r>
              </w:del>
            </w:ins>
            <w:del w:id="132" w:author="魏广彬" w:date="2025-09-10T01:03:34Z">
              <w:r>
                <w:rPr>
                  <w:rFonts w:hint="eastAsia" w:ascii="仿宋" w:hAnsi="仿宋" w:eastAsia="仿宋" w:cs="仿宋"/>
                  <w:sz w:val="22"/>
                  <w:szCs w:val="24"/>
                </w:rPr>
                <w:delText>)了解和掌握速写基础知识；</w:delText>
              </w:r>
            </w:del>
          </w:p>
          <w:p w14:paraId="730F0B30">
            <w:pPr>
              <w:rPr>
                <w:del w:id="133" w:author="魏广彬" w:date="2025-09-10T01:03:34Z"/>
                <w:rFonts w:hint="eastAsia" w:ascii="仿宋" w:hAnsi="仿宋" w:eastAsia="仿宋" w:cs="仿宋"/>
                <w:sz w:val="22"/>
                <w:szCs w:val="24"/>
                <w:lang w:eastAsia="zh-CN"/>
              </w:rPr>
            </w:pPr>
            <w:del w:id="134" w:author="魏广彬" w:date="2025-09-10T01:03:34Z">
              <w:r>
                <w:rPr>
                  <w:rFonts w:hint="eastAsia" w:ascii="仿宋" w:hAnsi="仿宋" w:eastAsia="仿宋" w:cs="仿宋"/>
                  <w:sz w:val="22"/>
                  <w:szCs w:val="24"/>
                </w:rPr>
                <w:delText>（2</w:delText>
              </w:r>
            </w:del>
            <w:ins w:id="135" w:author="宀下一口田" w:date="2024-09-25T18:16:32Z">
              <w:del w:id="136" w:author="魏广彬" w:date="2025-09-10T01:03:34Z">
                <w:r>
                  <w:rPr>
                    <w:rFonts w:hint="eastAsia" w:ascii="仿宋" w:hAnsi="仿宋" w:eastAsia="仿宋" w:cs="仿宋"/>
                    <w:sz w:val="22"/>
                    <w:szCs w:val="24"/>
                    <w:lang w:eastAsia="zh-CN"/>
                  </w:rPr>
                  <w:delText>）</w:delText>
                </w:r>
              </w:del>
            </w:ins>
            <w:del w:id="137" w:author="魏广彬" w:date="2025-09-10T01:03:34Z">
              <w:r>
                <w:rPr>
                  <w:rFonts w:hint="eastAsia" w:ascii="仿宋" w:hAnsi="仿宋" w:eastAsia="仿宋" w:cs="仿宋"/>
                  <w:sz w:val="22"/>
                  <w:szCs w:val="24"/>
                </w:rPr>
                <w:delText>)掌握速写技法和技能（单人、多人、人体、场景）</w:delText>
              </w:r>
            </w:del>
            <w:del w:id="138" w:author="魏广彬" w:date="2025-09-10T01:03:34Z">
              <w:r>
                <w:rPr>
                  <w:rFonts w:hint="eastAsia" w:ascii="仿宋" w:hAnsi="仿宋" w:eastAsia="仿宋" w:cs="仿宋"/>
                  <w:sz w:val="22"/>
                  <w:szCs w:val="24"/>
                  <w:lang w:eastAsia="zh-CN"/>
                </w:rPr>
                <w:delText>；</w:delText>
              </w:r>
            </w:del>
          </w:p>
          <w:p w14:paraId="232D1EBC">
            <w:pPr>
              <w:rPr>
                <w:del w:id="139" w:author="魏广彬" w:date="2025-09-10T01:03:34Z"/>
                <w:rFonts w:hint="eastAsia" w:ascii="仿宋" w:hAnsi="仿宋" w:eastAsia="仿宋" w:cs="仿宋"/>
                <w:sz w:val="22"/>
                <w:szCs w:val="24"/>
                <w:lang w:eastAsia="zh-CN"/>
              </w:rPr>
            </w:pPr>
            <w:del w:id="140" w:author="魏广彬" w:date="2025-09-10T01:03:34Z">
              <w:r>
                <w:rPr>
                  <w:rFonts w:hint="eastAsia" w:ascii="仿宋" w:hAnsi="仿宋" w:eastAsia="仿宋" w:cs="仿宋"/>
                  <w:sz w:val="22"/>
                  <w:szCs w:val="24"/>
                </w:rPr>
                <w:delText>（3）画面构图组织，黑白灰处理</w:delText>
              </w:r>
            </w:del>
            <w:del w:id="141" w:author="魏广彬" w:date="2025-09-10T01:03:34Z">
              <w:r>
                <w:rPr>
                  <w:rFonts w:hint="eastAsia" w:ascii="仿宋" w:hAnsi="仿宋" w:eastAsia="仿宋" w:cs="仿宋"/>
                  <w:sz w:val="22"/>
                  <w:szCs w:val="24"/>
                  <w:lang w:eastAsia="zh-CN"/>
                </w:rPr>
                <w:delText>；</w:delText>
              </w:r>
            </w:del>
          </w:p>
          <w:p w14:paraId="1500D429">
            <w:pPr>
              <w:rPr>
                <w:rFonts w:ascii="仿宋" w:hAnsi="仿宋" w:eastAsia="仿宋" w:cs="仿宋"/>
                <w:sz w:val="22"/>
                <w:szCs w:val="24"/>
              </w:rPr>
            </w:pPr>
            <w:del w:id="142" w:author="魏广彬" w:date="2025-09-10T01:03:34Z">
              <w:r>
                <w:rPr>
                  <w:rFonts w:hint="eastAsia" w:ascii="仿宋" w:hAnsi="仿宋" w:eastAsia="仿宋" w:cs="仿宋"/>
                  <w:sz w:val="22"/>
                  <w:szCs w:val="24"/>
                </w:rPr>
                <w:delText>（4）掌握创作方法，能初步独立完成绘画创作。</w:delText>
              </w:r>
            </w:del>
          </w:p>
        </w:tc>
        <w:tc>
          <w:tcPr>
            <w:tcW w:w="425" w:type="pct"/>
          </w:tcPr>
          <w:p w14:paraId="5BD7F5C5">
            <w:pPr>
              <w:spacing w:line="360" w:lineRule="exact"/>
              <w:rPr>
                <w:rFonts w:ascii="仿宋" w:hAnsi="仿宋" w:eastAsia="仿宋"/>
                <w:sz w:val="22"/>
                <w:szCs w:val="24"/>
              </w:rPr>
            </w:pPr>
            <w:r>
              <w:rPr>
                <w:rFonts w:hint="eastAsia" w:ascii="仿宋" w:hAnsi="仿宋" w:eastAsia="仿宋"/>
                <w:sz w:val="22"/>
                <w:szCs w:val="24"/>
              </w:rPr>
              <w:t>考试+作业汇报</w:t>
            </w:r>
          </w:p>
        </w:tc>
      </w:tr>
    </w:tbl>
    <w:p w14:paraId="420455D1">
      <w:pPr>
        <w:spacing w:line="360" w:lineRule="exact"/>
        <w:rPr>
          <w:rFonts w:hint="eastAsia" w:ascii="仿宋" w:hAnsi="仿宋" w:eastAsia="仿宋"/>
          <w:b/>
          <w:bCs/>
          <w:sz w:val="24"/>
          <w:szCs w:val="24"/>
        </w:rPr>
      </w:pPr>
    </w:p>
    <w:p w14:paraId="3B5D0CC4">
      <w:pPr>
        <w:numPr>
          <w:ilvl w:val="0"/>
          <w:numId w:val="0"/>
        </w:numPr>
        <w:spacing w:line="360" w:lineRule="exact"/>
        <w:ind w:left="600" w:leftChars="0" w:firstLine="482" w:firstLineChars="200"/>
        <w:rPr>
          <w:rFonts w:ascii="仿宋" w:hAnsi="仿宋" w:eastAsia="仿宋"/>
          <w:b/>
          <w:bCs/>
          <w:sz w:val="24"/>
          <w:szCs w:val="24"/>
        </w:rPr>
      </w:pPr>
      <w:r>
        <w:rPr>
          <w:rFonts w:ascii="仿宋" w:hAnsi="仿宋" w:eastAsia="仿宋" w:cstheme="minorBidi"/>
          <w:b/>
          <w:bCs/>
          <w:kern w:val="2"/>
          <w:sz w:val="24"/>
          <w:szCs w:val="24"/>
          <w:lang w:val="en-US" w:eastAsia="zh-CN" w:bidi="ar-SA"/>
        </w:rPr>
        <w:t>2</w:t>
      </w:r>
      <w:r>
        <w:rPr>
          <w:rFonts w:hint="eastAsia" w:ascii="仿宋" w:hAnsi="仿宋" w:eastAsia="仿宋" w:cstheme="minorBidi"/>
          <w:b/>
          <w:bCs/>
          <w:kern w:val="2"/>
          <w:sz w:val="24"/>
          <w:szCs w:val="24"/>
          <w:lang w:val="en-US" w:eastAsia="zh-CN" w:bidi="ar-SA"/>
        </w:rPr>
        <w:t>.</w:t>
      </w:r>
      <w:r>
        <w:rPr>
          <w:rFonts w:hint="eastAsia" w:ascii="仿宋" w:hAnsi="仿宋" w:eastAsia="仿宋"/>
          <w:b/>
          <w:bCs/>
          <w:sz w:val="24"/>
          <w:szCs w:val="24"/>
        </w:rPr>
        <w:t>素质提升课程</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2628"/>
        <w:gridCol w:w="2617"/>
        <w:gridCol w:w="1733"/>
        <w:gridCol w:w="733"/>
      </w:tblGrid>
      <w:tr w14:paraId="55AF4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817" w:type="dxa"/>
            <w:vAlign w:val="center"/>
          </w:tcPr>
          <w:p w14:paraId="7BBF8CDF">
            <w:pPr>
              <w:spacing w:line="360" w:lineRule="exact"/>
              <w:jc w:val="center"/>
              <w:rPr>
                <w:rFonts w:ascii="仿宋" w:hAnsi="仿宋" w:eastAsia="仿宋"/>
                <w:b/>
                <w:bCs/>
                <w:sz w:val="24"/>
                <w:szCs w:val="24"/>
              </w:rPr>
            </w:pPr>
            <w:r>
              <w:rPr>
                <w:rFonts w:hint="eastAsia" w:ascii="仿宋" w:hAnsi="仿宋" w:eastAsia="仿宋"/>
                <w:b/>
                <w:bCs/>
                <w:sz w:val="24"/>
                <w:szCs w:val="24"/>
              </w:rPr>
              <w:t>课程名称</w:t>
            </w:r>
          </w:p>
        </w:tc>
        <w:tc>
          <w:tcPr>
            <w:tcW w:w="2628" w:type="dxa"/>
            <w:vAlign w:val="center"/>
          </w:tcPr>
          <w:p w14:paraId="7E8C46C3">
            <w:pPr>
              <w:spacing w:line="360" w:lineRule="exact"/>
              <w:jc w:val="center"/>
              <w:rPr>
                <w:rFonts w:ascii="仿宋" w:hAnsi="仿宋" w:eastAsia="仿宋"/>
                <w:b/>
                <w:bCs/>
                <w:sz w:val="24"/>
                <w:szCs w:val="24"/>
              </w:rPr>
            </w:pPr>
            <w:r>
              <w:rPr>
                <w:rFonts w:hint="eastAsia" w:ascii="仿宋" w:hAnsi="仿宋" w:eastAsia="仿宋"/>
                <w:b/>
                <w:bCs/>
                <w:sz w:val="24"/>
                <w:szCs w:val="24"/>
              </w:rPr>
              <w:t>课程目标</w:t>
            </w:r>
          </w:p>
        </w:tc>
        <w:tc>
          <w:tcPr>
            <w:tcW w:w="2617" w:type="dxa"/>
            <w:vAlign w:val="center"/>
          </w:tcPr>
          <w:p w14:paraId="66839B80">
            <w:pPr>
              <w:jc w:val="center"/>
              <w:rPr>
                <w:rFonts w:ascii="仿宋" w:hAnsi="仿宋" w:eastAsia="仿宋" w:cs="仿宋"/>
                <w:b/>
                <w:bCs/>
                <w:sz w:val="24"/>
                <w:szCs w:val="24"/>
              </w:rPr>
            </w:pPr>
            <w:r>
              <w:rPr>
                <w:rFonts w:hint="eastAsia" w:ascii="仿宋" w:hAnsi="仿宋" w:eastAsia="仿宋" w:cs="仿宋"/>
                <w:b/>
                <w:bCs/>
                <w:sz w:val="24"/>
                <w:szCs w:val="24"/>
              </w:rPr>
              <w:t>主要教学内容</w:t>
            </w:r>
          </w:p>
        </w:tc>
        <w:tc>
          <w:tcPr>
            <w:tcW w:w="1733" w:type="dxa"/>
            <w:vAlign w:val="center"/>
          </w:tcPr>
          <w:p w14:paraId="61F176A8">
            <w:pPr>
              <w:jc w:val="center"/>
              <w:rPr>
                <w:rFonts w:ascii="仿宋" w:hAnsi="仿宋" w:eastAsia="仿宋" w:cs="仿宋"/>
                <w:b/>
                <w:bCs/>
                <w:sz w:val="24"/>
                <w:szCs w:val="24"/>
              </w:rPr>
            </w:pPr>
            <w:r>
              <w:rPr>
                <w:rFonts w:hint="eastAsia" w:ascii="仿宋" w:hAnsi="仿宋" w:eastAsia="仿宋" w:cs="仿宋"/>
                <w:b/>
                <w:bCs/>
                <w:sz w:val="24"/>
                <w:szCs w:val="24"/>
              </w:rPr>
              <w:t>能力要求</w:t>
            </w:r>
          </w:p>
        </w:tc>
        <w:tc>
          <w:tcPr>
            <w:tcW w:w="733" w:type="dxa"/>
            <w:vAlign w:val="center"/>
          </w:tcPr>
          <w:p w14:paraId="07620039">
            <w:pPr>
              <w:spacing w:line="360" w:lineRule="exact"/>
              <w:jc w:val="center"/>
              <w:rPr>
                <w:rFonts w:ascii="仿宋" w:hAnsi="仿宋" w:eastAsia="仿宋"/>
                <w:b/>
                <w:bCs/>
                <w:sz w:val="24"/>
                <w:szCs w:val="24"/>
              </w:rPr>
            </w:pPr>
            <w:r>
              <w:rPr>
                <w:rFonts w:hint="eastAsia" w:ascii="仿宋" w:hAnsi="仿宋" w:eastAsia="仿宋"/>
                <w:b/>
                <w:bCs/>
                <w:sz w:val="24"/>
                <w:szCs w:val="24"/>
              </w:rPr>
              <w:t>考核方式</w:t>
            </w:r>
          </w:p>
        </w:tc>
      </w:tr>
      <w:tr w14:paraId="740BB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8" w:hRule="atLeast"/>
        </w:trPr>
        <w:tc>
          <w:tcPr>
            <w:tcW w:w="817" w:type="dxa"/>
          </w:tcPr>
          <w:p w14:paraId="3F6FDD0E">
            <w:pPr>
              <w:spacing w:line="360" w:lineRule="exact"/>
              <w:jc w:val="center"/>
              <w:rPr>
                <w:rFonts w:ascii="仿宋" w:hAnsi="仿宋" w:eastAsia="仿宋"/>
                <w:sz w:val="24"/>
                <w:szCs w:val="24"/>
              </w:rPr>
            </w:pPr>
            <w:bookmarkStart w:id="0" w:name="_Hlk143675617"/>
            <w:r>
              <w:rPr>
                <w:rFonts w:hint="eastAsia" w:ascii="仿宋" w:hAnsi="仿宋" w:eastAsia="仿宋"/>
                <w:sz w:val="24"/>
                <w:szCs w:val="24"/>
              </w:rPr>
              <w:t>创意设计I</w:t>
            </w:r>
          </w:p>
        </w:tc>
        <w:tc>
          <w:tcPr>
            <w:tcW w:w="2628" w:type="dxa"/>
          </w:tcPr>
          <w:p w14:paraId="418045F7">
            <w:pPr>
              <w:adjustRightInd w:val="0"/>
              <w:spacing w:line="360" w:lineRule="exact"/>
              <w:jc w:val="left"/>
              <w:rPr>
                <w:rFonts w:ascii="仿宋" w:hAnsi="仿宋" w:eastAsia="仿宋" w:cs="Times New Roman"/>
                <w:sz w:val="24"/>
                <w:szCs w:val="24"/>
              </w:rPr>
            </w:pPr>
            <w:r>
              <w:rPr>
                <w:rFonts w:hint="eastAsia" w:ascii="仿宋" w:hAnsi="仿宋" w:eastAsia="仿宋" w:cs="Times New Roman"/>
                <w:sz w:val="24"/>
                <w:szCs w:val="24"/>
              </w:rPr>
              <w:t>通过课程训练，培养学生创意思维能力，收集与整理元素能力，为日后的设计基础课程学习打下基础。</w:t>
            </w:r>
          </w:p>
        </w:tc>
        <w:tc>
          <w:tcPr>
            <w:tcW w:w="2617" w:type="dxa"/>
          </w:tcPr>
          <w:p w14:paraId="7108F370">
            <w:pPr>
              <w:rPr>
                <w:rFonts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1）</w:t>
            </w:r>
            <w:r>
              <w:rPr>
                <w:rFonts w:hint="eastAsia" w:ascii="仿宋" w:hAnsi="仿宋" w:eastAsia="仿宋" w:cs="仿宋"/>
                <w:sz w:val="24"/>
                <w:szCs w:val="24"/>
              </w:rPr>
              <w:t>关于联想；</w:t>
            </w:r>
          </w:p>
          <w:p w14:paraId="7F70004D">
            <w:pPr>
              <w:rPr>
                <w:rFonts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2）</w:t>
            </w:r>
            <w:r>
              <w:rPr>
                <w:rFonts w:hint="eastAsia" w:ascii="仿宋" w:hAnsi="仿宋" w:eastAsia="仿宋" w:cs="仿宋"/>
                <w:sz w:val="24"/>
                <w:szCs w:val="24"/>
              </w:rPr>
              <w:t>思维导图；</w:t>
            </w:r>
          </w:p>
          <w:p w14:paraId="06C88A7A">
            <w:pPr>
              <w:rPr>
                <w:rFonts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3）</w:t>
            </w:r>
            <w:r>
              <w:rPr>
                <w:rFonts w:hint="eastAsia" w:ascii="仿宋" w:hAnsi="仿宋" w:eastAsia="仿宋" w:cs="仿宋"/>
                <w:sz w:val="24"/>
                <w:szCs w:val="24"/>
              </w:rPr>
              <w:t>元素与创意；</w:t>
            </w:r>
          </w:p>
          <w:p w14:paraId="56753193">
            <w:pPr>
              <w:rPr>
                <w:rFonts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4）</w:t>
            </w:r>
            <w:r>
              <w:rPr>
                <w:rFonts w:hint="eastAsia" w:ascii="仿宋" w:hAnsi="仿宋" w:eastAsia="仿宋" w:cs="仿宋"/>
                <w:sz w:val="24"/>
                <w:szCs w:val="24"/>
              </w:rPr>
              <w:t xml:space="preserve">如何建立创作的元素平台； </w:t>
            </w:r>
          </w:p>
          <w:p w14:paraId="68FBCAA3">
            <w:pPr>
              <w:rPr>
                <w:rFonts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5）</w:t>
            </w:r>
            <w:r>
              <w:rPr>
                <w:rFonts w:hint="eastAsia" w:ascii="仿宋" w:hAnsi="仿宋" w:eastAsia="仿宋" w:cs="仿宋"/>
                <w:sz w:val="24"/>
                <w:szCs w:val="24"/>
              </w:rPr>
              <w:t>手工书制作。</w:t>
            </w:r>
          </w:p>
          <w:p w14:paraId="1E99C12F">
            <w:pPr>
              <w:rPr>
                <w:rFonts w:ascii="仿宋" w:hAnsi="仿宋" w:eastAsia="仿宋" w:cs="仿宋"/>
                <w:sz w:val="24"/>
                <w:szCs w:val="24"/>
              </w:rPr>
            </w:pPr>
          </w:p>
          <w:p w14:paraId="0B94E61E">
            <w:pPr>
              <w:rPr>
                <w:rFonts w:ascii="仿宋" w:hAnsi="仿宋" w:eastAsia="仿宋" w:cs="仿宋"/>
                <w:sz w:val="24"/>
                <w:szCs w:val="24"/>
              </w:rPr>
            </w:pPr>
          </w:p>
          <w:p w14:paraId="6A4CCFA8">
            <w:pPr>
              <w:rPr>
                <w:rFonts w:ascii="仿宋" w:hAnsi="仿宋" w:eastAsia="仿宋" w:cs="仿宋"/>
                <w:sz w:val="24"/>
                <w:szCs w:val="24"/>
              </w:rPr>
            </w:pPr>
          </w:p>
          <w:p w14:paraId="1FC75A2B">
            <w:pPr>
              <w:rPr>
                <w:rFonts w:ascii="仿宋" w:hAnsi="仿宋" w:eastAsia="仿宋" w:cs="仿宋"/>
                <w:sz w:val="24"/>
                <w:szCs w:val="24"/>
              </w:rPr>
            </w:pPr>
          </w:p>
          <w:p w14:paraId="3DDAD9F2">
            <w:pPr>
              <w:rPr>
                <w:rFonts w:ascii="仿宋" w:hAnsi="仿宋" w:eastAsia="仿宋" w:cs="仿宋"/>
                <w:sz w:val="24"/>
                <w:szCs w:val="24"/>
              </w:rPr>
            </w:pPr>
          </w:p>
          <w:p w14:paraId="0FE7E6D8">
            <w:pPr>
              <w:rPr>
                <w:rFonts w:ascii="仿宋" w:hAnsi="仿宋" w:eastAsia="仿宋" w:cs="仿宋"/>
                <w:sz w:val="24"/>
                <w:szCs w:val="24"/>
              </w:rPr>
            </w:pPr>
          </w:p>
          <w:p w14:paraId="4E8F9C59">
            <w:pPr>
              <w:rPr>
                <w:rFonts w:ascii="仿宋" w:hAnsi="仿宋" w:eastAsia="仿宋" w:cs="仿宋"/>
                <w:sz w:val="24"/>
                <w:szCs w:val="24"/>
              </w:rPr>
            </w:pPr>
          </w:p>
          <w:p w14:paraId="766DDECA">
            <w:pPr>
              <w:rPr>
                <w:rFonts w:ascii="仿宋" w:hAnsi="仿宋" w:eastAsia="仿宋" w:cs="仿宋"/>
                <w:sz w:val="24"/>
                <w:szCs w:val="24"/>
              </w:rPr>
            </w:pPr>
          </w:p>
          <w:p w14:paraId="7008F121">
            <w:pPr>
              <w:rPr>
                <w:rFonts w:ascii="仿宋" w:hAnsi="仿宋" w:eastAsia="仿宋" w:cs="仿宋"/>
                <w:sz w:val="24"/>
                <w:szCs w:val="24"/>
              </w:rPr>
            </w:pPr>
          </w:p>
          <w:p w14:paraId="221761AC">
            <w:pPr>
              <w:rPr>
                <w:rFonts w:ascii="仿宋" w:hAnsi="仿宋" w:eastAsia="仿宋" w:cs="仿宋"/>
                <w:sz w:val="24"/>
                <w:szCs w:val="24"/>
              </w:rPr>
            </w:pPr>
          </w:p>
          <w:p w14:paraId="760ABF80">
            <w:pPr>
              <w:rPr>
                <w:rFonts w:ascii="仿宋" w:hAnsi="仿宋" w:eastAsia="仿宋" w:cs="仿宋"/>
                <w:sz w:val="24"/>
                <w:szCs w:val="24"/>
              </w:rPr>
            </w:pPr>
          </w:p>
          <w:p w14:paraId="15617E4C">
            <w:pPr>
              <w:rPr>
                <w:rFonts w:ascii="仿宋" w:hAnsi="仿宋" w:eastAsia="仿宋" w:cs="仿宋"/>
                <w:sz w:val="24"/>
                <w:szCs w:val="24"/>
              </w:rPr>
            </w:pPr>
          </w:p>
        </w:tc>
        <w:tc>
          <w:tcPr>
            <w:tcW w:w="1733" w:type="dxa"/>
          </w:tcPr>
          <w:p w14:paraId="647BBD70">
            <w:pPr>
              <w:numPr>
                <w:ilvl w:val="0"/>
                <w:numId w:val="6"/>
              </w:numPr>
              <w:jc w:val="left"/>
              <w:rPr>
                <w:rFonts w:hint="eastAsia" w:ascii="仿宋" w:hAnsi="仿宋" w:eastAsia="仿宋" w:cs="仿宋"/>
                <w:sz w:val="24"/>
                <w:szCs w:val="24"/>
              </w:rPr>
            </w:pPr>
            <w:r>
              <w:rPr>
                <w:rFonts w:hint="eastAsia" w:ascii="仿宋" w:hAnsi="仿宋" w:eastAsia="仿宋" w:cs="仿宋"/>
                <w:sz w:val="24"/>
                <w:szCs w:val="24"/>
              </w:rPr>
              <w:t>掌握基本的创意思维能力，懂得使用联想等手段展开创意原点，懂得使用思维导图等手段迅速建立自己的创意元素平台</w:t>
            </w:r>
            <w:r>
              <w:rPr>
                <w:rFonts w:hint="eastAsia" w:ascii="仿宋" w:hAnsi="仿宋" w:eastAsia="仿宋" w:cs="仿宋"/>
                <w:sz w:val="24"/>
                <w:szCs w:val="24"/>
                <w:lang w:eastAsia="zh-CN"/>
              </w:rPr>
              <w:t>；</w:t>
            </w:r>
          </w:p>
          <w:p w14:paraId="4C9257E0">
            <w:pPr>
              <w:numPr>
                <w:ilvl w:val="0"/>
                <w:numId w:val="6"/>
              </w:numPr>
              <w:jc w:val="left"/>
              <w:rPr>
                <w:rFonts w:ascii="仿宋" w:hAnsi="仿宋" w:eastAsia="仿宋" w:cs="仿宋"/>
                <w:sz w:val="24"/>
                <w:szCs w:val="24"/>
              </w:rPr>
            </w:pPr>
            <w:r>
              <w:rPr>
                <w:rFonts w:hint="eastAsia" w:ascii="仿宋" w:hAnsi="仿宋" w:eastAsia="仿宋" w:cs="仿宋"/>
                <w:sz w:val="24"/>
                <w:szCs w:val="24"/>
              </w:rPr>
              <w:t>养成收集与整理元素的习惯，并尝试把长期积累作为一项重要的学习任务来看待。</w:t>
            </w:r>
          </w:p>
        </w:tc>
        <w:tc>
          <w:tcPr>
            <w:tcW w:w="733" w:type="dxa"/>
          </w:tcPr>
          <w:p w14:paraId="25421AD2">
            <w:pPr>
              <w:spacing w:line="360" w:lineRule="exact"/>
              <w:rPr>
                <w:rFonts w:ascii="仿宋" w:hAnsi="仿宋" w:eastAsia="仿宋"/>
                <w:sz w:val="24"/>
                <w:szCs w:val="24"/>
              </w:rPr>
            </w:pPr>
            <w:r>
              <w:rPr>
                <w:rFonts w:hint="eastAsia" w:ascii="仿宋" w:hAnsi="仿宋" w:eastAsia="仿宋"/>
                <w:sz w:val="24"/>
                <w:szCs w:val="24"/>
              </w:rPr>
              <w:t>作业汇报</w:t>
            </w:r>
          </w:p>
        </w:tc>
      </w:tr>
      <w:bookmarkEnd w:id="0"/>
      <w:tr w14:paraId="3AE66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9" w:hRule="atLeast"/>
        </w:trPr>
        <w:tc>
          <w:tcPr>
            <w:tcW w:w="817" w:type="dxa"/>
          </w:tcPr>
          <w:p w14:paraId="00EEC8FE">
            <w:pPr>
              <w:spacing w:line="360" w:lineRule="exact"/>
              <w:jc w:val="center"/>
              <w:rPr>
                <w:rFonts w:ascii="仿宋" w:hAnsi="仿宋" w:eastAsia="仿宋"/>
                <w:sz w:val="24"/>
                <w:szCs w:val="24"/>
              </w:rPr>
            </w:pPr>
            <w:r>
              <w:rPr>
                <w:rFonts w:hint="eastAsia" w:ascii="仿宋" w:hAnsi="仿宋" w:eastAsia="仿宋"/>
                <w:sz w:val="24"/>
                <w:szCs w:val="24"/>
              </w:rPr>
              <w:t>创意设计II</w:t>
            </w:r>
          </w:p>
        </w:tc>
        <w:tc>
          <w:tcPr>
            <w:tcW w:w="2628" w:type="dxa"/>
          </w:tcPr>
          <w:p w14:paraId="063284A0">
            <w:pPr>
              <w:widowControl/>
              <w:numPr>
                <w:ilvl w:val="0"/>
                <w:numId w:val="0"/>
              </w:numPr>
              <w:spacing w:line="360" w:lineRule="auto"/>
              <w:jc w:val="left"/>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1）</w:t>
            </w:r>
            <w:r>
              <w:rPr>
                <w:rFonts w:hint="eastAsia" w:ascii="仿宋" w:hAnsi="仿宋" w:eastAsia="仿宋" w:cs="仿宋"/>
                <w:sz w:val="24"/>
                <w:szCs w:val="24"/>
              </w:rPr>
              <w:t>能汇总</w:t>
            </w:r>
            <w:r>
              <w:rPr>
                <w:rFonts w:hint="eastAsia" w:ascii="仿宋" w:hAnsi="仿宋" w:eastAsia="仿宋" w:cs="仿宋"/>
                <w:sz w:val="24"/>
                <w:szCs w:val="24"/>
                <w:lang w:val="en-US" w:eastAsia="zh-CN"/>
              </w:rPr>
              <w:t>前期</w:t>
            </w:r>
            <w:r>
              <w:rPr>
                <w:rFonts w:hint="eastAsia" w:ascii="仿宋" w:hAnsi="仿宋" w:eastAsia="仿宋" w:cs="仿宋"/>
                <w:sz w:val="24"/>
                <w:szCs w:val="24"/>
              </w:rPr>
              <w:t>知识，并在创作中使用。尝试完成一个完整的创意设计课题，关注过程，关注原点与发展。</w:t>
            </w:r>
          </w:p>
          <w:p w14:paraId="46409302">
            <w:pPr>
              <w:widowControl/>
              <w:numPr>
                <w:ilvl w:val="0"/>
                <w:numId w:val="0"/>
              </w:numPr>
              <w:spacing w:line="360" w:lineRule="auto"/>
              <w:jc w:val="left"/>
              <w:rPr>
                <w:rFonts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2）</w:t>
            </w:r>
            <w:r>
              <w:rPr>
                <w:rFonts w:hint="eastAsia" w:ascii="仿宋" w:hAnsi="仿宋" w:eastAsia="仿宋" w:cs="仿宋"/>
                <w:sz w:val="24"/>
                <w:szCs w:val="24"/>
              </w:rPr>
              <w:t>记录创作的过程，完成一次完整的创意设计。</w:t>
            </w:r>
          </w:p>
          <w:p w14:paraId="44E2DD13">
            <w:pPr>
              <w:widowControl/>
              <w:numPr>
                <w:ilvl w:val="0"/>
                <w:numId w:val="0"/>
              </w:numPr>
              <w:spacing w:line="360" w:lineRule="auto"/>
              <w:jc w:val="left"/>
              <w:rPr>
                <w:rFonts w:ascii="仿宋" w:hAnsi="仿宋" w:eastAsia="仿宋" w:cs="仿宋"/>
                <w:sz w:val="24"/>
                <w:szCs w:val="24"/>
              </w:rPr>
            </w:pPr>
            <w:r>
              <w:rPr>
                <w:rFonts w:hint="eastAsia" w:ascii="仿宋" w:hAnsi="仿宋" w:eastAsia="仿宋" w:cs="仿宋"/>
                <w:kern w:val="2"/>
                <w:sz w:val="24"/>
                <w:szCs w:val="24"/>
                <w:lang w:val="en-US" w:eastAsia="zh-CN" w:bidi="ar-SA"/>
              </w:rPr>
              <w:t>（3）</w:t>
            </w:r>
            <w:r>
              <w:rPr>
                <w:rFonts w:hint="eastAsia" w:ascii="仿宋" w:hAnsi="仿宋" w:eastAsia="仿宋" w:cs="仿宋"/>
                <w:sz w:val="24"/>
                <w:szCs w:val="24"/>
              </w:rPr>
              <w:t>加入形态构成知识内容，</w:t>
            </w:r>
            <w:r>
              <w:rPr>
                <w:rFonts w:hint="eastAsia" w:ascii="仿宋" w:hAnsi="仿宋" w:eastAsia="仿宋" w:cs="仿宋"/>
                <w:sz w:val="24"/>
                <w:szCs w:val="24"/>
                <w:lang w:val="en-US" w:eastAsia="zh-CN"/>
              </w:rPr>
              <w:t>掌握</w:t>
            </w:r>
            <w:r>
              <w:rPr>
                <w:rFonts w:hint="eastAsia" w:ascii="仿宋" w:hAnsi="仿宋" w:eastAsia="仿宋" w:cs="仿宋"/>
                <w:sz w:val="24"/>
                <w:szCs w:val="24"/>
              </w:rPr>
              <w:t>形态分析、元素提取、元素组织的手段与技巧，能完成较完整的形态构成方案。</w:t>
            </w:r>
          </w:p>
        </w:tc>
        <w:tc>
          <w:tcPr>
            <w:tcW w:w="2617" w:type="dxa"/>
          </w:tcPr>
          <w:p w14:paraId="4E4804A8">
            <w:pPr>
              <w:rPr>
                <w:rFonts w:ascii="仿宋" w:hAnsi="仿宋" w:eastAsia="仿宋" w:cs="仿宋"/>
                <w:sz w:val="24"/>
                <w:szCs w:val="24"/>
              </w:rPr>
            </w:pPr>
            <w:bookmarkStart w:id="1" w:name="_Hlk143678821"/>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1）</w:t>
            </w:r>
            <w:r>
              <w:rPr>
                <w:rFonts w:hint="eastAsia" w:ascii="仿宋" w:hAnsi="仿宋" w:eastAsia="仿宋" w:cs="仿宋"/>
                <w:sz w:val="24"/>
                <w:szCs w:val="24"/>
              </w:rPr>
              <w:t>形态与构成；</w:t>
            </w:r>
          </w:p>
          <w:p w14:paraId="3BE78A4E">
            <w:pPr>
              <w:rPr>
                <w:rFonts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2）</w:t>
            </w:r>
            <w:r>
              <w:rPr>
                <w:rFonts w:hint="eastAsia" w:ascii="仿宋" w:hAnsi="仿宋" w:eastAsia="仿宋" w:cs="仿宋"/>
                <w:sz w:val="24"/>
                <w:szCs w:val="24"/>
              </w:rPr>
              <w:t>课题展开。</w:t>
            </w:r>
            <w:bookmarkEnd w:id="1"/>
          </w:p>
        </w:tc>
        <w:tc>
          <w:tcPr>
            <w:tcW w:w="1733" w:type="dxa"/>
          </w:tcPr>
          <w:p w14:paraId="25E35A92">
            <w:pPr>
              <w:rPr>
                <w:rFonts w:hint="eastAsia" w:ascii="仿宋" w:hAnsi="仿宋" w:eastAsia="仿宋" w:cs="仿宋"/>
                <w:sz w:val="24"/>
                <w:szCs w:val="24"/>
                <w:lang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1）</w:t>
            </w:r>
            <w:r>
              <w:rPr>
                <w:rFonts w:hint="eastAsia" w:ascii="仿宋" w:hAnsi="仿宋" w:eastAsia="仿宋" w:cs="仿宋"/>
                <w:sz w:val="24"/>
                <w:szCs w:val="24"/>
              </w:rPr>
              <w:t>能使用创意思维对课题进行展开，能针对课题进行元素的收集与整理，能自行推进设计的进程，不断完善元素研究与资料收集，养成草稿制作与筛选的良好习惯</w:t>
            </w:r>
            <w:r>
              <w:rPr>
                <w:rFonts w:hint="eastAsia" w:ascii="仿宋" w:hAnsi="仿宋" w:eastAsia="仿宋" w:cs="仿宋"/>
                <w:sz w:val="24"/>
                <w:szCs w:val="24"/>
                <w:lang w:eastAsia="zh-CN"/>
              </w:rPr>
              <w:t>；</w:t>
            </w:r>
          </w:p>
          <w:p w14:paraId="1DF40DF5">
            <w:pPr>
              <w:rPr>
                <w:rFonts w:hint="eastAsia" w:ascii="仿宋" w:hAnsi="仿宋" w:eastAsia="仿宋" w:cs="仿宋"/>
                <w:sz w:val="24"/>
                <w:szCs w:val="24"/>
                <w:lang w:val="en-US"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2）</w:t>
            </w:r>
            <w:r>
              <w:rPr>
                <w:rFonts w:hint="eastAsia" w:ascii="仿宋" w:hAnsi="仿宋" w:eastAsia="仿宋" w:cs="仿宋"/>
                <w:sz w:val="24"/>
                <w:szCs w:val="24"/>
              </w:rPr>
              <w:t>学会呈现完整的创作过程，陈述自己的创作动机。能根据课题完成比较深入的作品</w:t>
            </w:r>
            <w:r>
              <w:rPr>
                <w:rFonts w:hint="eastAsia" w:ascii="仿宋" w:hAnsi="仿宋" w:eastAsia="仿宋" w:cs="仿宋"/>
                <w:sz w:val="24"/>
                <w:szCs w:val="24"/>
                <w:lang w:eastAsia="zh-CN"/>
              </w:rPr>
              <w:t>；</w:t>
            </w:r>
          </w:p>
          <w:p w14:paraId="3CB1B40B">
            <w:pPr>
              <w:rPr>
                <w:rFonts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3）</w:t>
            </w:r>
            <w:r>
              <w:rPr>
                <w:rFonts w:hint="eastAsia" w:ascii="仿宋" w:hAnsi="仿宋" w:eastAsia="仿宋" w:cs="仿宋"/>
                <w:sz w:val="24"/>
                <w:szCs w:val="24"/>
              </w:rPr>
              <w:t>重视形态构成的理解与方案制作，培养学生发现与整理的能力。要求建立个人的创作元素平台。</w:t>
            </w:r>
          </w:p>
        </w:tc>
        <w:tc>
          <w:tcPr>
            <w:tcW w:w="733" w:type="dxa"/>
          </w:tcPr>
          <w:p w14:paraId="0854DE72">
            <w:pPr>
              <w:spacing w:line="360" w:lineRule="exact"/>
              <w:rPr>
                <w:rFonts w:ascii="仿宋" w:hAnsi="仿宋" w:eastAsia="仿宋"/>
                <w:sz w:val="24"/>
                <w:szCs w:val="24"/>
              </w:rPr>
            </w:pPr>
            <w:r>
              <w:rPr>
                <w:rFonts w:hint="eastAsia" w:ascii="仿宋" w:hAnsi="仿宋" w:eastAsia="仿宋"/>
                <w:sz w:val="24"/>
                <w:szCs w:val="24"/>
              </w:rPr>
              <w:t>作业汇报</w:t>
            </w:r>
          </w:p>
        </w:tc>
      </w:tr>
      <w:tr w14:paraId="46EEF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2" w:hRule="atLeast"/>
        </w:trPr>
        <w:tc>
          <w:tcPr>
            <w:tcW w:w="817" w:type="dxa"/>
          </w:tcPr>
          <w:p w14:paraId="338CA5C5">
            <w:pPr>
              <w:spacing w:line="360" w:lineRule="exact"/>
              <w:jc w:val="center"/>
              <w:rPr>
                <w:rFonts w:ascii="仿宋" w:hAnsi="仿宋" w:eastAsia="仿宋"/>
                <w:sz w:val="24"/>
                <w:szCs w:val="24"/>
              </w:rPr>
            </w:pPr>
            <w:r>
              <w:rPr>
                <w:rFonts w:hint="eastAsia" w:ascii="仿宋" w:hAnsi="仿宋" w:eastAsia="仿宋"/>
                <w:sz w:val="24"/>
                <w:szCs w:val="24"/>
              </w:rPr>
              <w:t>白描</w:t>
            </w:r>
          </w:p>
        </w:tc>
        <w:tc>
          <w:tcPr>
            <w:tcW w:w="2628" w:type="dxa"/>
          </w:tcPr>
          <w:p w14:paraId="3FF538DC">
            <w:pPr>
              <w:spacing w:line="360" w:lineRule="exact"/>
              <w:rPr>
                <w:rFonts w:ascii="仿宋" w:hAnsi="仿宋" w:eastAsia="仿宋"/>
                <w:sz w:val="24"/>
                <w:szCs w:val="24"/>
              </w:rPr>
            </w:pPr>
            <w:r>
              <w:rPr>
                <w:rFonts w:ascii="仿宋" w:hAnsi="仿宋" w:eastAsia="仿宋"/>
                <w:sz w:val="24"/>
                <w:szCs w:val="24"/>
              </w:rPr>
              <w:t>通过</w:t>
            </w:r>
            <w:r>
              <w:rPr>
                <w:rFonts w:hint="eastAsia" w:ascii="仿宋" w:hAnsi="仿宋" w:eastAsia="仿宋"/>
                <w:sz w:val="24"/>
                <w:szCs w:val="24"/>
                <w:lang w:val="en-US" w:eastAsia="zh-CN"/>
              </w:rPr>
              <w:t>课程</w:t>
            </w:r>
            <w:r>
              <w:rPr>
                <w:rFonts w:ascii="仿宋" w:hAnsi="仿宋" w:eastAsia="仿宋"/>
                <w:sz w:val="24"/>
                <w:szCs w:val="24"/>
              </w:rPr>
              <w:t>学习，使学生熟悉白描的工具材料特点，通过大量的临摹了解和掌握传统中国画白描技法，掌握白描的作画步骤、线条的组织规律及画面构成关系的处理，以及历代中国画优秀白描的特点。</w:t>
            </w:r>
          </w:p>
        </w:tc>
        <w:tc>
          <w:tcPr>
            <w:tcW w:w="2617" w:type="dxa"/>
          </w:tcPr>
          <w:p w14:paraId="62E30D88">
            <w:pPr>
              <w:rPr>
                <w:rFonts w:hint="eastAsia" w:ascii="仿宋" w:hAnsi="仿宋" w:eastAsia="仿宋" w:cs="仿宋"/>
                <w:sz w:val="24"/>
                <w:szCs w:val="24"/>
                <w:lang w:eastAsia="zh-CN"/>
              </w:rPr>
            </w:pPr>
            <w:r>
              <w:rPr>
                <w:rFonts w:hint="eastAsia" w:ascii="仿宋" w:hAnsi="仿宋" w:eastAsia="仿宋" w:cs="仿宋"/>
                <w:sz w:val="24"/>
                <w:szCs w:val="24"/>
              </w:rPr>
              <w:t>（</w:t>
            </w:r>
            <w:r>
              <w:rPr>
                <w:rFonts w:ascii="仿宋" w:hAnsi="仿宋" w:eastAsia="仿宋" w:cs="仿宋"/>
                <w:sz w:val="24"/>
                <w:szCs w:val="24"/>
              </w:rPr>
              <w:t>1</w:t>
            </w:r>
            <w:r>
              <w:rPr>
                <w:rFonts w:hint="eastAsia" w:ascii="仿宋" w:hAnsi="仿宋" w:eastAsia="仿宋" w:cs="仿宋"/>
                <w:sz w:val="24"/>
                <w:szCs w:val="24"/>
              </w:rPr>
              <w:t>）中国传统工笔画</w:t>
            </w:r>
            <w:r>
              <w:rPr>
                <w:rFonts w:hint="eastAsia" w:ascii="仿宋" w:hAnsi="仿宋" w:eastAsia="仿宋" w:cs="仿宋"/>
                <w:sz w:val="24"/>
                <w:szCs w:val="24"/>
                <w:lang w:val="en-US" w:eastAsia="zh-CN"/>
              </w:rPr>
              <w:t>介绍与</w:t>
            </w:r>
            <w:r>
              <w:rPr>
                <w:rFonts w:hint="eastAsia" w:ascii="仿宋" w:hAnsi="仿宋" w:eastAsia="仿宋" w:cs="仿宋"/>
                <w:sz w:val="24"/>
                <w:szCs w:val="24"/>
              </w:rPr>
              <w:t>欣赏</w:t>
            </w:r>
            <w:r>
              <w:rPr>
                <w:rFonts w:hint="eastAsia" w:ascii="仿宋" w:hAnsi="仿宋" w:eastAsia="仿宋" w:cs="仿宋"/>
                <w:sz w:val="24"/>
                <w:szCs w:val="24"/>
                <w:lang w:eastAsia="zh-CN"/>
              </w:rPr>
              <w:t>；</w:t>
            </w:r>
          </w:p>
          <w:p w14:paraId="6597E639">
            <w:pPr>
              <w:rPr>
                <w:rFonts w:hint="eastAsia" w:ascii="仿宋" w:hAnsi="仿宋" w:eastAsia="仿宋" w:cs="仿宋"/>
                <w:sz w:val="24"/>
                <w:szCs w:val="24"/>
                <w:lang w:eastAsia="zh-CN"/>
              </w:rPr>
            </w:pPr>
            <w:r>
              <w:rPr>
                <w:rFonts w:hint="eastAsia" w:ascii="仿宋" w:hAnsi="仿宋" w:eastAsia="仿宋" w:cs="仿宋"/>
                <w:sz w:val="24"/>
                <w:szCs w:val="24"/>
              </w:rPr>
              <w:t>（2）临摹工笔传统绘画经典《八十七神仙卷》《水浒叶子》等</w:t>
            </w:r>
            <w:r>
              <w:rPr>
                <w:rFonts w:hint="eastAsia" w:ascii="仿宋" w:hAnsi="仿宋" w:eastAsia="仿宋" w:cs="仿宋"/>
                <w:sz w:val="24"/>
                <w:szCs w:val="24"/>
                <w:lang w:eastAsia="zh-CN"/>
              </w:rPr>
              <w:t>；</w:t>
            </w:r>
          </w:p>
          <w:p w14:paraId="30304014">
            <w:pPr>
              <w:rPr>
                <w:rFonts w:ascii="仿宋" w:hAnsi="仿宋" w:eastAsia="仿宋" w:cs="仿宋"/>
                <w:sz w:val="24"/>
                <w:szCs w:val="24"/>
              </w:rPr>
            </w:pPr>
            <w:r>
              <w:rPr>
                <w:rFonts w:hint="eastAsia" w:ascii="仿宋" w:hAnsi="仿宋" w:eastAsia="仿宋" w:cs="仿宋"/>
                <w:sz w:val="24"/>
                <w:szCs w:val="24"/>
              </w:rPr>
              <w:t>（3）工笔写生女青年全身像。</w:t>
            </w:r>
          </w:p>
        </w:tc>
        <w:tc>
          <w:tcPr>
            <w:tcW w:w="1733" w:type="dxa"/>
          </w:tcPr>
          <w:p w14:paraId="436775C4">
            <w:pPr>
              <w:jc w:val="left"/>
              <w:rPr>
                <w:rFonts w:hint="eastAsia" w:ascii="仿宋" w:hAnsi="仿宋" w:eastAsia="仿宋" w:cs="仿宋"/>
                <w:sz w:val="24"/>
                <w:szCs w:val="24"/>
                <w:lang w:eastAsia="zh-CN"/>
              </w:rPr>
            </w:pPr>
            <w:r>
              <w:rPr>
                <w:rFonts w:hint="eastAsia" w:ascii="仿宋" w:hAnsi="仿宋" w:eastAsia="仿宋" w:cs="仿宋"/>
                <w:sz w:val="24"/>
                <w:szCs w:val="24"/>
              </w:rPr>
              <w:t>(1</w:t>
            </w:r>
            <w:ins w:id="143" w:author="宀下一口田" w:date="2024-09-25T18:16:32Z">
              <w:r>
                <w:rPr>
                  <w:rFonts w:hint="eastAsia" w:ascii="仿宋" w:hAnsi="仿宋" w:eastAsia="仿宋" w:cs="仿宋"/>
                  <w:sz w:val="24"/>
                  <w:szCs w:val="24"/>
                  <w:lang w:eastAsia="zh-CN"/>
                </w:rPr>
                <w:t>）</w:t>
              </w:r>
            </w:ins>
            <w:del w:id="144" w:author="宀下一口田" w:date="2024-09-25T18:16:32Z">
              <w:r>
                <w:rPr>
                  <w:rFonts w:hint="eastAsia" w:ascii="仿宋" w:hAnsi="仿宋" w:eastAsia="仿宋" w:cs="仿宋"/>
                  <w:sz w:val="24"/>
                  <w:szCs w:val="24"/>
                </w:rPr>
                <w:delText>)</w:delText>
              </w:r>
            </w:del>
            <w:r>
              <w:rPr>
                <w:rFonts w:hint="eastAsia" w:ascii="仿宋" w:hAnsi="仿宋" w:eastAsia="仿宋" w:cs="仿宋"/>
                <w:sz w:val="24"/>
                <w:szCs w:val="24"/>
              </w:rPr>
              <w:t>对中国工笔画有一定的形象认识</w:t>
            </w:r>
            <w:r>
              <w:rPr>
                <w:rFonts w:hint="eastAsia" w:ascii="仿宋" w:hAnsi="仿宋" w:eastAsia="仿宋" w:cs="仿宋"/>
                <w:sz w:val="24"/>
                <w:szCs w:val="24"/>
                <w:lang w:eastAsia="zh-CN"/>
              </w:rPr>
              <w:t>；</w:t>
            </w:r>
          </w:p>
          <w:p w14:paraId="7EC0CA35">
            <w:pPr>
              <w:jc w:val="left"/>
              <w:rPr>
                <w:rFonts w:hint="eastAsia" w:ascii="仿宋" w:hAnsi="仿宋" w:eastAsia="仿宋" w:cs="仿宋"/>
                <w:sz w:val="24"/>
                <w:szCs w:val="24"/>
                <w:lang w:eastAsia="zh-CN"/>
              </w:rPr>
            </w:pPr>
            <w:r>
              <w:rPr>
                <w:rFonts w:hint="eastAsia" w:ascii="仿宋" w:hAnsi="仿宋" w:eastAsia="仿宋" w:cs="仿宋"/>
                <w:sz w:val="24"/>
                <w:szCs w:val="24"/>
              </w:rPr>
              <w:t>(2</w:t>
            </w:r>
            <w:ins w:id="145" w:author="宀下一口田" w:date="2024-09-25T18:16:32Z">
              <w:r>
                <w:rPr>
                  <w:rFonts w:hint="eastAsia" w:ascii="仿宋" w:hAnsi="仿宋" w:eastAsia="仿宋" w:cs="仿宋"/>
                  <w:sz w:val="24"/>
                  <w:szCs w:val="24"/>
                  <w:lang w:eastAsia="zh-CN"/>
                </w:rPr>
                <w:t>）</w:t>
              </w:r>
            </w:ins>
            <w:del w:id="146" w:author="宀下一口田" w:date="2024-09-25T18:16:32Z">
              <w:r>
                <w:rPr>
                  <w:rFonts w:hint="eastAsia" w:ascii="仿宋" w:hAnsi="仿宋" w:eastAsia="仿宋" w:cs="仿宋"/>
                  <w:sz w:val="24"/>
                  <w:szCs w:val="24"/>
                </w:rPr>
                <w:delText>)</w:delText>
              </w:r>
            </w:del>
            <w:r>
              <w:rPr>
                <w:rFonts w:hint="eastAsia" w:ascii="仿宋" w:hAnsi="仿宋" w:eastAsia="仿宋" w:cs="仿宋"/>
                <w:sz w:val="24"/>
                <w:szCs w:val="24"/>
              </w:rPr>
              <w:t>能够理解线条表现形象的原理</w:t>
            </w:r>
            <w:r>
              <w:rPr>
                <w:rFonts w:hint="eastAsia" w:ascii="仿宋" w:hAnsi="仿宋" w:eastAsia="仿宋" w:cs="仿宋"/>
                <w:sz w:val="24"/>
                <w:szCs w:val="24"/>
                <w:lang w:eastAsia="zh-CN"/>
              </w:rPr>
              <w:t>；</w:t>
            </w:r>
          </w:p>
          <w:p w14:paraId="214C99FC">
            <w:pPr>
              <w:jc w:val="left"/>
              <w:rPr>
                <w:rFonts w:ascii="仿宋" w:hAnsi="仿宋" w:eastAsia="仿宋" w:cs="仿宋"/>
                <w:sz w:val="24"/>
                <w:szCs w:val="24"/>
              </w:rPr>
            </w:pPr>
            <w:r>
              <w:rPr>
                <w:rFonts w:hint="eastAsia" w:ascii="仿宋" w:hAnsi="仿宋" w:eastAsia="仿宋" w:cs="仿宋"/>
                <w:sz w:val="24"/>
                <w:szCs w:val="24"/>
              </w:rPr>
              <w:t>（3）能够较稳定地用毛笔控制线条表现形象。</w:t>
            </w:r>
          </w:p>
        </w:tc>
        <w:tc>
          <w:tcPr>
            <w:tcW w:w="733" w:type="dxa"/>
          </w:tcPr>
          <w:p w14:paraId="14FCF27A">
            <w:pPr>
              <w:spacing w:line="360" w:lineRule="exact"/>
              <w:rPr>
                <w:rFonts w:ascii="仿宋" w:hAnsi="仿宋" w:eastAsia="仿宋"/>
                <w:sz w:val="24"/>
                <w:szCs w:val="24"/>
              </w:rPr>
            </w:pPr>
            <w:r>
              <w:rPr>
                <w:rFonts w:hint="eastAsia" w:ascii="仿宋" w:hAnsi="仿宋" w:eastAsia="仿宋"/>
                <w:sz w:val="24"/>
                <w:szCs w:val="24"/>
              </w:rPr>
              <w:t>作业汇报</w:t>
            </w:r>
          </w:p>
        </w:tc>
      </w:tr>
      <w:tr w14:paraId="61EA5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7" w:hRule="atLeast"/>
          <w:del w:id="147" w:author="魏广彬" w:date="2025-09-10T01:03:50Z"/>
        </w:trPr>
        <w:tc>
          <w:tcPr>
            <w:tcW w:w="817" w:type="dxa"/>
          </w:tcPr>
          <w:p w14:paraId="5870B812">
            <w:pPr>
              <w:spacing w:line="360" w:lineRule="exact"/>
              <w:jc w:val="center"/>
              <w:rPr>
                <w:del w:id="148" w:author="魏广彬" w:date="2025-09-10T01:03:50Z"/>
                <w:rFonts w:ascii="仿宋" w:hAnsi="仿宋" w:eastAsia="仿宋"/>
                <w:sz w:val="24"/>
                <w:szCs w:val="24"/>
              </w:rPr>
            </w:pPr>
            <w:del w:id="149" w:author="魏广彬" w:date="2025-09-10T01:03:50Z">
              <w:bookmarkStart w:id="2" w:name="_Hlk143677593"/>
              <w:r>
                <w:rPr>
                  <w:rFonts w:hint="eastAsia" w:ascii="仿宋" w:hAnsi="仿宋" w:eastAsia="仿宋"/>
                  <w:sz w:val="24"/>
                  <w:szCs w:val="24"/>
                </w:rPr>
                <w:delText>造型综合</w:delText>
              </w:r>
            </w:del>
          </w:p>
        </w:tc>
        <w:tc>
          <w:tcPr>
            <w:tcW w:w="2628" w:type="dxa"/>
          </w:tcPr>
          <w:p w14:paraId="775269C5">
            <w:pPr>
              <w:spacing w:line="360" w:lineRule="exact"/>
              <w:rPr>
                <w:del w:id="150" w:author="魏广彬" w:date="2025-09-10T01:03:50Z"/>
                <w:rFonts w:ascii="仿宋" w:hAnsi="仿宋" w:eastAsia="仿宋"/>
                <w:sz w:val="24"/>
                <w:szCs w:val="24"/>
              </w:rPr>
            </w:pPr>
            <w:del w:id="151" w:author="魏广彬" w:date="2025-09-10T01:03:50Z">
              <w:r>
                <w:rPr>
                  <w:rFonts w:hint="eastAsia" w:ascii="仿宋" w:hAnsi="仿宋" w:eastAsia="仿宋"/>
                  <w:sz w:val="24"/>
                  <w:szCs w:val="24"/>
                </w:rPr>
                <w:delText>本课程</w:delText>
              </w:r>
            </w:del>
            <w:del w:id="152" w:author="魏广彬" w:date="2025-09-10T01:03:50Z">
              <w:r>
                <w:rPr>
                  <w:rFonts w:ascii="仿宋" w:hAnsi="仿宋" w:eastAsia="仿宋"/>
                  <w:sz w:val="24"/>
                  <w:szCs w:val="24"/>
                </w:rPr>
                <w:delText>注重</w:delText>
              </w:r>
            </w:del>
            <w:del w:id="153" w:author="魏广彬" w:date="2025-09-10T01:03:50Z">
              <w:r>
                <w:rPr>
                  <w:rFonts w:hint="eastAsia" w:ascii="仿宋" w:hAnsi="仿宋" w:eastAsia="仿宋"/>
                  <w:sz w:val="24"/>
                  <w:szCs w:val="24"/>
                  <w:lang w:val="en-US" w:eastAsia="zh-CN"/>
                </w:rPr>
                <w:delText>培养</w:delText>
              </w:r>
            </w:del>
            <w:del w:id="154" w:author="魏广彬" w:date="2025-09-10T01:03:50Z">
              <w:r>
                <w:rPr>
                  <w:rFonts w:ascii="仿宋" w:hAnsi="仿宋" w:eastAsia="仿宋"/>
                  <w:sz w:val="24"/>
                  <w:szCs w:val="24"/>
                </w:rPr>
                <w:delText>学生综合造型能力和创作思维训练。</w:delText>
              </w:r>
            </w:del>
            <w:del w:id="155" w:author="魏广彬" w:date="2025-09-10T01:03:50Z">
              <w:r>
                <w:rPr>
                  <w:rFonts w:hint="eastAsia" w:ascii="仿宋" w:hAnsi="仿宋" w:eastAsia="仿宋"/>
                  <w:sz w:val="24"/>
                  <w:szCs w:val="24"/>
                  <w:lang w:val="en-US" w:eastAsia="zh-CN"/>
                </w:rPr>
                <w:delText>培养</w:delText>
              </w:r>
            </w:del>
            <w:del w:id="156" w:author="魏广彬" w:date="2025-09-10T01:03:50Z">
              <w:r>
                <w:rPr>
                  <w:rFonts w:ascii="仿宋" w:hAnsi="仿宋" w:eastAsia="仿宋"/>
                  <w:sz w:val="24"/>
                  <w:szCs w:val="24"/>
                </w:rPr>
                <w:delText>学生全面的艺术核心素养，使学生建立起艺术创作与生活的连接，拓宽学生观看事物的角度，增强学生对于生活的敏感度与感受力。</w:delText>
              </w:r>
            </w:del>
          </w:p>
        </w:tc>
        <w:tc>
          <w:tcPr>
            <w:tcW w:w="2617" w:type="dxa"/>
          </w:tcPr>
          <w:p w14:paraId="55CA4304">
            <w:pPr>
              <w:numPr>
                <w:ilvl w:val="0"/>
                <w:numId w:val="0"/>
              </w:numPr>
              <w:rPr>
                <w:del w:id="157" w:author="魏广彬" w:date="2025-09-10T01:03:50Z"/>
                <w:rFonts w:hint="eastAsia" w:ascii="仿宋" w:hAnsi="仿宋" w:eastAsia="仿宋" w:cs="仿宋"/>
                <w:sz w:val="24"/>
                <w:szCs w:val="24"/>
                <w:lang w:val="en-US" w:eastAsia="zh-CN"/>
              </w:rPr>
            </w:pPr>
            <w:del w:id="158" w:author="魏广彬" w:date="2025-09-10T01:03:50Z">
              <w:r>
                <w:rPr>
                  <w:rFonts w:hint="eastAsia" w:ascii="仿宋" w:hAnsi="仿宋" w:eastAsia="仿宋" w:cs="仿宋"/>
                  <w:sz w:val="24"/>
                  <w:szCs w:val="24"/>
                  <w:lang w:eastAsia="zh-CN"/>
                </w:rPr>
                <w:delText>（</w:delText>
              </w:r>
            </w:del>
            <w:del w:id="159" w:author="魏广彬" w:date="2025-09-10T01:03:50Z">
              <w:r>
                <w:rPr>
                  <w:rFonts w:hint="eastAsia" w:ascii="仿宋" w:hAnsi="仿宋" w:eastAsia="仿宋" w:cs="仿宋"/>
                  <w:sz w:val="24"/>
                  <w:szCs w:val="24"/>
                  <w:lang w:val="en-US" w:eastAsia="zh-CN"/>
                </w:rPr>
                <w:delText>1）</w:delText>
              </w:r>
            </w:del>
            <w:del w:id="160" w:author="魏广彬" w:date="2025-09-10T01:03:50Z">
              <w:r>
                <w:rPr>
                  <w:rFonts w:hint="eastAsia" w:ascii="仿宋" w:hAnsi="仿宋" w:eastAsia="仿宋" w:cs="仿宋"/>
                  <w:sz w:val="24"/>
                  <w:szCs w:val="24"/>
                </w:rPr>
                <w:delText>欣赏与认知</w:delText>
              </w:r>
            </w:del>
            <w:del w:id="161" w:author="魏广彬" w:date="2025-09-10T01:03:50Z">
              <w:r>
                <w:rPr>
                  <w:rFonts w:hint="eastAsia" w:ascii="仿宋" w:hAnsi="仿宋" w:eastAsia="仿宋" w:cs="仿宋"/>
                  <w:sz w:val="24"/>
                  <w:szCs w:val="24"/>
                  <w:lang w:eastAsia="zh-CN"/>
                </w:rPr>
                <w:delText>；</w:delText>
              </w:r>
            </w:del>
          </w:p>
          <w:p w14:paraId="52713065">
            <w:pPr>
              <w:numPr>
                <w:ilvl w:val="0"/>
                <w:numId w:val="0"/>
              </w:numPr>
              <w:rPr>
                <w:del w:id="162" w:author="魏广彬" w:date="2025-09-10T01:03:50Z"/>
                <w:rFonts w:hint="eastAsia" w:ascii="仿宋" w:hAnsi="仿宋" w:eastAsia="仿宋" w:cs="仿宋"/>
                <w:sz w:val="24"/>
                <w:szCs w:val="24"/>
                <w:lang w:val="en-US" w:eastAsia="zh-CN"/>
              </w:rPr>
            </w:pPr>
            <w:del w:id="163" w:author="魏广彬" w:date="2025-09-10T01:03:50Z">
              <w:r>
                <w:rPr>
                  <w:rFonts w:hint="eastAsia" w:ascii="仿宋" w:hAnsi="仿宋" w:eastAsia="仿宋" w:cs="仿宋"/>
                  <w:sz w:val="24"/>
                  <w:szCs w:val="24"/>
                  <w:lang w:eastAsia="zh-CN"/>
                </w:rPr>
                <w:delText>（</w:delText>
              </w:r>
            </w:del>
            <w:del w:id="164" w:author="魏广彬" w:date="2025-09-10T01:03:50Z">
              <w:r>
                <w:rPr>
                  <w:rFonts w:hint="eastAsia" w:ascii="仿宋" w:hAnsi="仿宋" w:eastAsia="仿宋" w:cs="仿宋"/>
                  <w:sz w:val="24"/>
                  <w:szCs w:val="24"/>
                  <w:lang w:val="en-US" w:eastAsia="zh-CN"/>
                </w:rPr>
                <w:delText>2）</w:delText>
              </w:r>
            </w:del>
            <w:del w:id="165" w:author="魏广彬" w:date="2025-09-10T01:03:50Z">
              <w:r>
                <w:rPr>
                  <w:rFonts w:hint="eastAsia" w:ascii="仿宋" w:hAnsi="仿宋" w:eastAsia="仿宋" w:cs="仿宋"/>
                  <w:sz w:val="24"/>
                  <w:szCs w:val="24"/>
                </w:rPr>
                <w:delText>造型与表现</w:delText>
              </w:r>
            </w:del>
            <w:del w:id="166" w:author="魏广彬" w:date="2025-09-10T01:03:50Z">
              <w:r>
                <w:rPr>
                  <w:rFonts w:hint="eastAsia" w:ascii="仿宋" w:hAnsi="仿宋" w:eastAsia="仿宋" w:cs="仿宋"/>
                  <w:sz w:val="24"/>
                  <w:szCs w:val="24"/>
                  <w:lang w:eastAsia="zh-CN"/>
                </w:rPr>
                <w:delText>；</w:delText>
              </w:r>
            </w:del>
          </w:p>
          <w:p w14:paraId="7CB10D1F">
            <w:pPr>
              <w:numPr>
                <w:ilvl w:val="0"/>
                <w:numId w:val="0"/>
              </w:numPr>
              <w:rPr>
                <w:del w:id="167" w:author="魏广彬" w:date="2025-09-10T01:03:50Z"/>
                <w:rFonts w:hint="eastAsia" w:ascii="仿宋" w:hAnsi="仿宋" w:eastAsia="仿宋" w:cs="仿宋"/>
                <w:sz w:val="24"/>
                <w:szCs w:val="24"/>
                <w:lang w:eastAsia="zh-CN"/>
              </w:rPr>
            </w:pPr>
            <w:del w:id="168" w:author="魏广彬" w:date="2025-09-10T01:03:50Z">
              <w:r>
                <w:rPr>
                  <w:rFonts w:hint="eastAsia" w:ascii="仿宋" w:hAnsi="仿宋" w:eastAsia="仿宋" w:cs="仿宋"/>
                  <w:sz w:val="24"/>
                  <w:szCs w:val="24"/>
                  <w:lang w:eastAsia="zh-CN"/>
                </w:rPr>
                <w:delText>（</w:delText>
              </w:r>
            </w:del>
            <w:del w:id="169" w:author="魏广彬" w:date="2025-09-10T01:03:50Z">
              <w:r>
                <w:rPr>
                  <w:rFonts w:hint="eastAsia" w:ascii="仿宋" w:hAnsi="仿宋" w:eastAsia="仿宋" w:cs="仿宋"/>
                  <w:sz w:val="24"/>
                  <w:szCs w:val="24"/>
                  <w:lang w:val="en-US" w:eastAsia="zh-CN"/>
                </w:rPr>
                <w:delText>3）</w:delText>
              </w:r>
            </w:del>
            <w:del w:id="170" w:author="魏广彬" w:date="2025-09-10T01:03:50Z">
              <w:r>
                <w:rPr>
                  <w:rFonts w:hint="eastAsia" w:ascii="仿宋" w:hAnsi="仿宋" w:eastAsia="仿宋" w:cs="仿宋"/>
                  <w:sz w:val="24"/>
                  <w:szCs w:val="24"/>
                </w:rPr>
                <w:delText>综合与实验三大版块</w:delText>
              </w:r>
            </w:del>
            <w:del w:id="171" w:author="魏广彬" w:date="2025-09-10T01:03:50Z">
              <w:r>
                <w:rPr>
                  <w:rFonts w:hint="eastAsia" w:ascii="仿宋" w:hAnsi="仿宋" w:eastAsia="仿宋" w:cs="仿宋"/>
                  <w:sz w:val="24"/>
                  <w:szCs w:val="24"/>
                  <w:lang w:eastAsia="zh-CN"/>
                </w:rPr>
                <w:delText>。</w:delText>
              </w:r>
            </w:del>
          </w:p>
          <w:p w14:paraId="450A8D12">
            <w:pPr>
              <w:rPr>
                <w:del w:id="172" w:author="魏广彬" w:date="2025-09-10T01:03:50Z"/>
                <w:rFonts w:ascii="仿宋" w:hAnsi="仿宋" w:eastAsia="仿宋" w:cs="仿宋"/>
                <w:sz w:val="24"/>
                <w:szCs w:val="24"/>
              </w:rPr>
            </w:pPr>
            <w:del w:id="173" w:author="魏广彬" w:date="2025-09-10T01:03:50Z">
              <w:r>
                <w:rPr>
                  <w:rFonts w:hint="eastAsia" w:ascii="仿宋" w:hAnsi="仿宋" w:eastAsia="仿宋" w:cs="仿宋"/>
                  <w:sz w:val="24"/>
                  <w:szCs w:val="24"/>
                </w:rPr>
                <w:delText>从审美认知</w:delText>
              </w:r>
            </w:del>
            <w:del w:id="174" w:author="魏广彬" w:date="2025-09-10T01:03:50Z">
              <w:r>
                <w:rPr>
                  <w:rFonts w:hint="eastAsia" w:ascii="仿宋" w:hAnsi="仿宋" w:eastAsia="仿宋" w:cs="仿宋"/>
                  <w:sz w:val="24"/>
                  <w:szCs w:val="24"/>
                  <w:lang w:eastAsia="zh-CN"/>
                </w:rPr>
                <w:delText>、</w:delText>
              </w:r>
            </w:del>
            <w:del w:id="175" w:author="魏广彬" w:date="2025-09-10T01:03:50Z">
              <w:r>
                <w:rPr>
                  <w:rFonts w:hint="eastAsia" w:ascii="仿宋" w:hAnsi="仿宋" w:eastAsia="仿宋" w:cs="仿宋"/>
                  <w:sz w:val="24"/>
                  <w:szCs w:val="24"/>
                </w:rPr>
                <w:delText>观察角度</w:delText>
              </w:r>
            </w:del>
            <w:del w:id="176" w:author="魏广彬" w:date="2025-09-10T01:03:50Z">
              <w:r>
                <w:rPr>
                  <w:rFonts w:hint="eastAsia" w:ascii="仿宋" w:hAnsi="仿宋" w:eastAsia="仿宋" w:cs="仿宋"/>
                  <w:sz w:val="24"/>
                  <w:szCs w:val="24"/>
                  <w:lang w:eastAsia="zh-CN"/>
                </w:rPr>
                <w:delText>、</w:delText>
              </w:r>
            </w:del>
            <w:del w:id="177" w:author="魏广彬" w:date="2025-09-10T01:03:50Z">
              <w:r>
                <w:rPr>
                  <w:rFonts w:hint="eastAsia" w:ascii="仿宋" w:hAnsi="仿宋" w:eastAsia="仿宋" w:cs="仿宋"/>
                  <w:sz w:val="24"/>
                  <w:szCs w:val="24"/>
                </w:rPr>
                <w:delText>形式语言</w:delText>
              </w:r>
            </w:del>
            <w:del w:id="178" w:author="魏广彬" w:date="2025-09-10T01:03:50Z">
              <w:r>
                <w:rPr>
                  <w:rFonts w:hint="eastAsia" w:ascii="仿宋" w:hAnsi="仿宋" w:eastAsia="仿宋" w:cs="仿宋"/>
                  <w:sz w:val="24"/>
                  <w:szCs w:val="24"/>
                  <w:lang w:eastAsia="zh-CN"/>
                </w:rPr>
                <w:delText>、</w:delText>
              </w:r>
            </w:del>
            <w:del w:id="179" w:author="魏广彬" w:date="2025-09-10T01:03:50Z">
              <w:r>
                <w:rPr>
                  <w:rFonts w:hint="eastAsia" w:ascii="仿宋" w:hAnsi="仿宋" w:eastAsia="仿宋" w:cs="仿宋"/>
                  <w:sz w:val="24"/>
                  <w:szCs w:val="24"/>
                </w:rPr>
                <w:delText>材料技法</w:delText>
              </w:r>
            </w:del>
            <w:del w:id="180" w:author="魏广彬" w:date="2025-09-10T01:03:50Z">
              <w:r>
                <w:rPr>
                  <w:rFonts w:hint="eastAsia" w:ascii="仿宋" w:hAnsi="仿宋" w:eastAsia="仿宋" w:cs="仿宋"/>
                  <w:sz w:val="24"/>
                  <w:szCs w:val="24"/>
                  <w:lang w:eastAsia="zh-CN"/>
                </w:rPr>
                <w:delText>、</w:delText>
              </w:r>
            </w:del>
            <w:del w:id="181" w:author="魏广彬" w:date="2025-09-10T01:03:50Z">
              <w:r>
                <w:rPr>
                  <w:rFonts w:hint="eastAsia" w:ascii="仿宋" w:hAnsi="仿宋" w:eastAsia="仿宋" w:cs="仿宋"/>
                  <w:sz w:val="24"/>
                  <w:szCs w:val="24"/>
                </w:rPr>
                <w:delText>综合运用</w:delText>
              </w:r>
            </w:del>
            <w:del w:id="182" w:author="魏广彬" w:date="2025-09-10T01:03:50Z">
              <w:r>
                <w:rPr>
                  <w:rFonts w:hint="eastAsia" w:ascii="仿宋" w:hAnsi="仿宋" w:eastAsia="仿宋" w:cs="仿宋"/>
                  <w:sz w:val="24"/>
                  <w:szCs w:val="24"/>
                  <w:lang w:eastAsia="zh-CN"/>
                </w:rPr>
                <w:delText>、</w:delText>
              </w:r>
            </w:del>
            <w:del w:id="183" w:author="魏广彬" w:date="2025-09-10T01:03:50Z">
              <w:r>
                <w:rPr>
                  <w:rFonts w:hint="eastAsia" w:ascii="仿宋" w:hAnsi="仿宋" w:eastAsia="仿宋" w:cs="仿宋"/>
                  <w:sz w:val="24"/>
                  <w:szCs w:val="24"/>
                </w:rPr>
                <w:delText>实验探索六个内容和切入点展开针对性训练，各个版块之间的内容循序渐进又相互穿插，共同搭建起基础造型与创作思维训练之间的完整知识框架。</w:delText>
              </w:r>
            </w:del>
          </w:p>
        </w:tc>
        <w:tc>
          <w:tcPr>
            <w:tcW w:w="1733" w:type="dxa"/>
          </w:tcPr>
          <w:p w14:paraId="62D2A32E">
            <w:pPr>
              <w:numPr>
                <w:ilvl w:val="0"/>
                <w:numId w:val="7"/>
              </w:numPr>
              <w:rPr>
                <w:del w:id="184" w:author="魏广彬" w:date="2025-09-10T01:03:50Z"/>
                <w:rFonts w:hint="eastAsia" w:ascii="仿宋" w:hAnsi="仿宋" w:eastAsia="仿宋" w:cs="仿宋"/>
                <w:sz w:val="24"/>
                <w:szCs w:val="24"/>
                <w:lang w:eastAsia="zh-CN"/>
              </w:rPr>
            </w:pPr>
            <w:del w:id="185" w:author="魏广彬" w:date="2025-09-10T01:03:50Z">
              <w:r>
                <w:rPr>
                  <w:rFonts w:hint="eastAsia" w:ascii="仿宋" w:hAnsi="仿宋" w:eastAsia="仿宋" w:cs="仿宋"/>
                  <w:sz w:val="24"/>
                  <w:szCs w:val="24"/>
                </w:rPr>
                <w:delText>要求学生通过训练掌握各个造型艺术规律和绘画知识点，善于感受生活，以不同的角度来观看事物</w:delText>
              </w:r>
            </w:del>
            <w:del w:id="186" w:author="魏广彬" w:date="2025-09-10T01:03:50Z">
              <w:r>
                <w:rPr>
                  <w:rFonts w:hint="eastAsia" w:ascii="仿宋" w:hAnsi="仿宋" w:eastAsia="仿宋" w:cs="仿宋"/>
                  <w:sz w:val="24"/>
                  <w:szCs w:val="24"/>
                  <w:lang w:eastAsia="zh-CN"/>
                </w:rPr>
                <w:delText>；</w:delText>
              </w:r>
            </w:del>
          </w:p>
          <w:p w14:paraId="7D9E5285">
            <w:pPr>
              <w:numPr>
                <w:ilvl w:val="0"/>
                <w:numId w:val="7"/>
              </w:numPr>
              <w:rPr>
                <w:del w:id="187" w:author="魏广彬" w:date="2025-09-10T01:03:50Z"/>
                <w:rFonts w:ascii="仿宋" w:hAnsi="仿宋" w:eastAsia="仿宋" w:cs="仿宋"/>
                <w:sz w:val="24"/>
                <w:szCs w:val="24"/>
              </w:rPr>
            </w:pPr>
            <w:del w:id="188" w:author="魏广彬" w:date="2025-09-10T01:03:50Z">
              <w:r>
                <w:rPr>
                  <w:rFonts w:hint="eastAsia" w:ascii="仿宋" w:hAnsi="仿宋" w:eastAsia="仿宋" w:cs="仿宋"/>
                  <w:sz w:val="24"/>
                  <w:szCs w:val="24"/>
                </w:rPr>
                <w:delText>要求学生能充分发散创作思维，能根据需要选择有效的艺术手法进行表现，注重综合性和实验性，强调学生的个性与多样性发展。</w:delText>
              </w:r>
            </w:del>
          </w:p>
        </w:tc>
        <w:tc>
          <w:tcPr>
            <w:tcW w:w="733" w:type="dxa"/>
          </w:tcPr>
          <w:p w14:paraId="14A3907A">
            <w:pPr>
              <w:spacing w:line="360" w:lineRule="exact"/>
              <w:rPr>
                <w:del w:id="189" w:author="魏广彬" w:date="2025-09-10T01:03:50Z"/>
                <w:rFonts w:ascii="仿宋" w:hAnsi="仿宋" w:eastAsia="仿宋"/>
                <w:sz w:val="24"/>
                <w:szCs w:val="24"/>
              </w:rPr>
            </w:pPr>
            <w:del w:id="190" w:author="魏广彬" w:date="2025-09-10T01:03:50Z">
              <w:r>
                <w:rPr>
                  <w:rFonts w:hint="eastAsia" w:ascii="仿宋" w:hAnsi="仿宋" w:eastAsia="仿宋"/>
                  <w:sz w:val="24"/>
                  <w:szCs w:val="24"/>
                </w:rPr>
                <w:delText>作业汇报</w:delText>
              </w:r>
            </w:del>
          </w:p>
        </w:tc>
      </w:tr>
      <w:bookmarkEnd w:id="2"/>
      <w:tr w14:paraId="4C7C2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4" w:hRule="atLeast"/>
        </w:trPr>
        <w:tc>
          <w:tcPr>
            <w:tcW w:w="817" w:type="dxa"/>
          </w:tcPr>
          <w:p w14:paraId="776180A3">
            <w:pPr>
              <w:spacing w:line="360" w:lineRule="exact"/>
              <w:jc w:val="center"/>
              <w:rPr>
                <w:rFonts w:ascii="仿宋" w:hAnsi="仿宋" w:eastAsia="仿宋"/>
                <w:sz w:val="24"/>
                <w:szCs w:val="24"/>
              </w:rPr>
            </w:pPr>
            <w:bookmarkStart w:id="3" w:name="_Hlk143677583"/>
            <w:r>
              <w:rPr>
                <w:rFonts w:hint="eastAsia" w:ascii="仿宋" w:hAnsi="仿宋" w:eastAsia="仿宋"/>
                <w:sz w:val="24"/>
                <w:szCs w:val="24"/>
              </w:rPr>
              <w:t>美术鉴赏Ⅰ</w:t>
            </w:r>
          </w:p>
        </w:tc>
        <w:tc>
          <w:tcPr>
            <w:tcW w:w="2628" w:type="dxa"/>
          </w:tcPr>
          <w:p w14:paraId="7290DF2E">
            <w:pPr>
              <w:spacing w:line="360" w:lineRule="exact"/>
              <w:rPr>
                <w:rFonts w:ascii="仿宋" w:hAnsi="仿宋" w:eastAsia="仿宋"/>
                <w:sz w:val="24"/>
                <w:szCs w:val="24"/>
              </w:rPr>
            </w:pPr>
            <w:r>
              <w:rPr>
                <w:rFonts w:hint="eastAsia" w:ascii="仿宋" w:hAnsi="仿宋" w:eastAsia="仿宋"/>
                <w:sz w:val="24"/>
                <w:szCs w:val="24"/>
              </w:rPr>
              <w:t>强化学生的美术鉴赏意识，培养其审美鉴赏能力与艺术感知力，掌握各艺术门类的基础知识。</w:t>
            </w:r>
          </w:p>
        </w:tc>
        <w:tc>
          <w:tcPr>
            <w:tcW w:w="2617" w:type="dxa"/>
          </w:tcPr>
          <w:p w14:paraId="17270650">
            <w:pP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w:t>
            </w:r>
            <w:r>
              <w:rPr>
                <w:rFonts w:hint="eastAsia" w:ascii="仿宋" w:hAnsi="仿宋" w:eastAsia="仿宋" w:cs="仿宋"/>
                <w:sz w:val="24"/>
                <w:szCs w:val="24"/>
              </w:rPr>
              <w:t>美术鉴赏基础、绘画艺术、雕塑艺术</w:t>
            </w:r>
            <w:r>
              <w:rPr>
                <w:rFonts w:hint="eastAsia" w:ascii="仿宋" w:hAnsi="仿宋" w:eastAsia="仿宋" w:cs="仿宋"/>
                <w:sz w:val="24"/>
                <w:szCs w:val="24"/>
                <w:lang w:eastAsia="zh-CN"/>
              </w:rPr>
              <w:t>；</w:t>
            </w:r>
          </w:p>
          <w:p w14:paraId="2786C71B">
            <w:pPr>
              <w:rPr>
                <w:rFonts w:hint="eastAsia" w:ascii="仿宋" w:hAnsi="仿宋" w:eastAsia="仿宋" w:cs="仿宋"/>
                <w:sz w:val="24"/>
                <w:szCs w:val="24"/>
                <w:lang w:eastAsia="zh-CN"/>
              </w:rPr>
            </w:pPr>
            <w:r>
              <w:rPr>
                <w:rFonts w:hint="eastAsia" w:ascii="仿宋" w:hAnsi="仿宋" w:eastAsia="仿宋" w:cs="仿宋"/>
                <w:sz w:val="24"/>
                <w:szCs w:val="24"/>
                <w:lang w:val="en-US" w:eastAsia="zh-CN"/>
              </w:rPr>
              <w:t>（2）</w:t>
            </w:r>
            <w:r>
              <w:rPr>
                <w:rFonts w:hint="eastAsia" w:ascii="仿宋" w:hAnsi="仿宋" w:eastAsia="仿宋" w:cs="仿宋"/>
                <w:sz w:val="24"/>
                <w:szCs w:val="24"/>
              </w:rPr>
              <w:t>建筑艺术、民间美术、中国现代美术、学术讲座</w:t>
            </w:r>
            <w:r>
              <w:rPr>
                <w:rFonts w:hint="eastAsia" w:ascii="仿宋" w:hAnsi="仿宋" w:eastAsia="仿宋" w:cs="仿宋"/>
                <w:sz w:val="24"/>
                <w:szCs w:val="24"/>
                <w:lang w:eastAsia="zh-CN"/>
              </w:rPr>
              <w:t>。</w:t>
            </w:r>
          </w:p>
        </w:tc>
        <w:tc>
          <w:tcPr>
            <w:tcW w:w="1733" w:type="dxa"/>
          </w:tcPr>
          <w:p w14:paraId="50D08F0E">
            <w:pPr>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1）</w:t>
            </w:r>
            <w:r>
              <w:rPr>
                <w:rFonts w:hint="eastAsia" w:ascii="仿宋" w:hAnsi="仿宋" w:eastAsia="仿宋" w:cs="仿宋"/>
                <w:sz w:val="24"/>
                <w:szCs w:val="24"/>
              </w:rPr>
              <w:t>使学生综合掌握绘画、雕塑、建筑、民间美术、中国近现代美术等美术门类及板块的学习重点；</w:t>
            </w:r>
          </w:p>
          <w:p w14:paraId="45A3BB70">
            <w:pPr>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2）</w:t>
            </w:r>
            <w:r>
              <w:rPr>
                <w:rFonts w:hint="eastAsia" w:ascii="仿宋" w:hAnsi="仿宋" w:eastAsia="仿宋" w:cs="仿宋"/>
                <w:sz w:val="24"/>
                <w:szCs w:val="24"/>
              </w:rPr>
              <w:t>使学生初步掌握美术鉴赏的过程及方法；</w:t>
            </w:r>
          </w:p>
          <w:p w14:paraId="43BDA28D">
            <w:pPr>
              <w:rPr>
                <w:rFonts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3）</w:t>
            </w:r>
            <w:r>
              <w:rPr>
                <w:rFonts w:hint="eastAsia" w:ascii="仿宋" w:hAnsi="仿宋" w:eastAsia="仿宋" w:cs="仿宋"/>
                <w:sz w:val="24"/>
                <w:szCs w:val="24"/>
              </w:rPr>
              <w:t>使学生初步形成对艺术理论课的认知和兴趣。</w:t>
            </w:r>
          </w:p>
        </w:tc>
        <w:tc>
          <w:tcPr>
            <w:tcW w:w="733" w:type="dxa"/>
          </w:tcPr>
          <w:p w14:paraId="0F9E71B0">
            <w:pPr>
              <w:spacing w:line="360" w:lineRule="exact"/>
              <w:rPr>
                <w:rFonts w:ascii="仿宋" w:hAnsi="仿宋" w:eastAsia="仿宋"/>
                <w:sz w:val="24"/>
                <w:szCs w:val="24"/>
              </w:rPr>
            </w:pPr>
            <w:r>
              <w:rPr>
                <w:rFonts w:hint="eastAsia" w:ascii="仿宋" w:hAnsi="仿宋" w:eastAsia="仿宋"/>
                <w:sz w:val="24"/>
                <w:szCs w:val="24"/>
              </w:rPr>
              <w:t>考查</w:t>
            </w:r>
          </w:p>
        </w:tc>
      </w:tr>
      <w:tr w14:paraId="2FB8B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4" w:hRule="atLeast"/>
        </w:trPr>
        <w:tc>
          <w:tcPr>
            <w:tcW w:w="817" w:type="dxa"/>
          </w:tcPr>
          <w:p w14:paraId="59058B2C">
            <w:pPr>
              <w:spacing w:line="360" w:lineRule="exact"/>
              <w:jc w:val="center"/>
              <w:rPr>
                <w:rFonts w:hint="eastAsia" w:ascii="仿宋" w:hAnsi="仿宋" w:eastAsia="仿宋"/>
                <w:sz w:val="24"/>
                <w:szCs w:val="24"/>
              </w:rPr>
            </w:pPr>
            <w:r>
              <w:rPr>
                <w:rFonts w:hint="eastAsia" w:ascii="仿宋" w:hAnsi="仿宋" w:eastAsia="仿宋"/>
                <w:sz w:val="24"/>
                <w:szCs w:val="24"/>
              </w:rPr>
              <w:t>美术鉴赏Ⅱ</w:t>
            </w:r>
          </w:p>
        </w:tc>
        <w:tc>
          <w:tcPr>
            <w:tcW w:w="2628" w:type="dxa"/>
          </w:tcPr>
          <w:p w14:paraId="054726CD">
            <w:pPr>
              <w:spacing w:line="360" w:lineRule="exact"/>
              <w:rPr>
                <w:rFonts w:hint="eastAsia" w:ascii="仿宋" w:hAnsi="仿宋" w:eastAsia="仿宋"/>
                <w:sz w:val="24"/>
                <w:szCs w:val="24"/>
              </w:rPr>
            </w:pPr>
            <w:r>
              <w:rPr>
                <w:rFonts w:hint="eastAsia" w:ascii="仿宋" w:hAnsi="仿宋" w:eastAsia="仿宋"/>
                <w:sz w:val="24"/>
                <w:szCs w:val="24"/>
              </w:rPr>
              <w:t>增强学生的美术史素养，初步理清中西美术史发展脉络，掌握中西美术史各时期主要内容与艺术特征。</w:t>
            </w:r>
          </w:p>
        </w:tc>
        <w:tc>
          <w:tcPr>
            <w:tcW w:w="2617" w:type="dxa"/>
          </w:tcPr>
          <w:p w14:paraId="1A6CD042">
            <w:pPr>
              <w:numPr>
                <w:ilvl w:val="0"/>
                <w:numId w:val="0"/>
              </w:numPr>
              <w:rPr>
                <w:rFonts w:hint="default" w:ascii="仿宋" w:hAnsi="仿宋" w:eastAsia="仿宋" w:cs="仿宋"/>
                <w:sz w:val="24"/>
                <w:szCs w:val="24"/>
                <w:lang w:val="en-US" w:eastAsia="zh-CN"/>
              </w:rPr>
            </w:pPr>
            <w:r>
              <w:rPr>
                <w:rFonts w:hint="eastAsia" w:ascii="仿宋" w:hAnsi="仿宋" w:eastAsia="仿宋" w:cs="仿宋"/>
                <w:kern w:val="2"/>
                <w:sz w:val="24"/>
                <w:szCs w:val="24"/>
                <w:lang w:val="en-US" w:eastAsia="zh-CN" w:bidi="ar-SA"/>
              </w:rPr>
              <w:t>（1）</w:t>
            </w:r>
            <w:r>
              <w:rPr>
                <w:rFonts w:hint="eastAsia" w:ascii="仿宋" w:hAnsi="仿宋" w:eastAsia="仿宋" w:cs="仿宋"/>
                <w:sz w:val="24"/>
                <w:szCs w:val="24"/>
                <w:lang w:val="en-US" w:eastAsia="zh-CN"/>
              </w:rPr>
              <w:t>西方美术史选讲；</w:t>
            </w:r>
          </w:p>
          <w:p w14:paraId="2E4E1928">
            <w:pPr>
              <w:numPr>
                <w:ilvl w:val="0"/>
                <w:numId w:val="0"/>
              </w:numPr>
              <w:rPr>
                <w:rFonts w:hint="eastAsia" w:ascii="仿宋" w:hAnsi="仿宋" w:eastAsia="仿宋" w:cs="仿宋"/>
                <w:sz w:val="24"/>
                <w:szCs w:val="24"/>
                <w:lang w:val="en-US" w:eastAsia="zh-CN"/>
              </w:rPr>
            </w:pPr>
            <w:r>
              <w:rPr>
                <w:rFonts w:hint="eastAsia" w:ascii="仿宋" w:hAnsi="仿宋" w:eastAsia="仿宋" w:cs="仿宋"/>
                <w:kern w:val="2"/>
                <w:sz w:val="24"/>
                <w:szCs w:val="24"/>
                <w:lang w:val="en-US" w:eastAsia="zh-CN" w:bidi="ar-SA"/>
              </w:rPr>
              <w:t>（2）</w:t>
            </w:r>
            <w:r>
              <w:rPr>
                <w:rFonts w:hint="eastAsia" w:ascii="仿宋" w:hAnsi="仿宋" w:eastAsia="仿宋" w:cs="仿宋"/>
                <w:sz w:val="24"/>
                <w:szCs w:val="24"/>
                <w:lang w:val="en-US" w:eastAsia="zh-CN"/>
              </w:rPr>
              <w:t>西方美术史、中国美术史选讲。</w:t>
            </w:r>
          </w:p>
        </w:tc>
        <w:tc>
          <w:tcPr>
            <w:tcW w:w="1733" w:type="dxa"/>
          </w:tcPr>
          <w:p w14:paraId="1A8C2BA7">
            <w:pPr>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1）</w:t>
            </w:r>
            <w:r>
              <w:rPr>
                <w:rFonts w:hint="eastAsia" w:ascii="仿宋" w:hAnsi="仿宋" w:eastAsia="仿宋" w:cs="仿宋"/>
                <w:sz w:val="24"/>
                <w:szCs w:val="24"/>
              </w:rPr>
              <w:t>使学生综合掌握文艺复兴、古典主义、印象派、西方现代美术、中国传统人物画、山水画、文人画等中西美术史等的学习重点；</w:t>
            </w:r>
          </w:p>
          <w:p w14:paraId="4809EE79">
            <w:pPr>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2）</w:t>
            </w:r>
            <w:r>
              <w:rPr>
                <w:rFonts w:hint="eastAsia" w:ascii="仿宋" w:hAnsi="仿宋" w:eastAsia="仿宋" w:cs="仿宋"/>
                <w:sz w:val="24"/>
                <w:szCs w:val="24"/>
              </w:rPr>
              <w:t>使学生掌握中西美术史基本知识；</w:t>
            </w:r>
          </w:p>
          <w:p w14:paraId="3F5982CE">
            <w:pPr>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3）</w:t>
            </w:r>
            <w:r>
              <w:rPr>
                <w:rFonts w:hint="eastAsia" w:ascii="仿宋" w:hAnsi="仿宋" w:eastAsia="仿宋" w:cs="仿宋"/>
                <w:sz w:val="24"/>
                <w:szCs w:val="24"/>
              </w:rPr>
              <w:t>使学生初步形成系统且独立的艺术史观念。</w:t>
            </w:r>
          </w:p>
        </w:tc>
        <w:tc>
          <w:tcPr>
            <w:tcW w:w="733" w:type="dxa"/>
          </w:tcPr>
          <w:p w14:paraId="1D33724D">
            <w:pPr>
              <w:spacing w:line="360" w:lineRule="exact"/>
              <w:rPr>
                <w:rFonts w:hint="eastAsia" w:ascii="仿宋" w:hAnsi="仿宋" w:eastAsia="仿宋"/>
                <w:sz w:val="24"/>
                <w:szCs w:val="24"/>
              </w:rPr>
            </w:pPr>
            <w:r>
              <w:rPr>
                <w:rFonts w:hint="eastAsia" w:ascii="仿宋" w:hAnsi="仿宋" w:eastAsia="仿宋"/>
                <w:sz w:val="24"/>
                <w:szCs w:val="24"/>
              </w:rPr>
              <w:t>考查</w:t>
            </w:r>
          </w:p>
        </w:tc>
      </w:tr>
      <w:tr w14:paraId="34E85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4" w:hRule="atLeast"/>
        </w:trPr>
        <w:tc>
          <w:tcPr>
            <w:tcW w:w="817" w:type="dxa"/>
          </w:tcPr>
          <w:p w14:paraId="74BEC8F6">
            <w:pPr>
              <w:spacing w:line="360" w:lineRule="exact"/>
              <w:jc w:val="center"/>
              <w:rPr>
                <w:rFonts w:hint="eastAsia" w:ascii="仿宋" w:hAnsi="仿宋" w:eastAsia="仿宋"/>
                <w:sz w:val="24"/>
                <w:szCs w:val="24"/>
              </w:rPr>
            </w:pPr>
            <w:r>
              <w:rPr>
                <w:rFonts w:hint="eastAsia" w:ascii="仿宋" w:hAnsi="仿宋" w:eastAsia="仿宋"/>
                <w:sz w:val="24"/>
                <w:szCs w:val="24"/>
              </w:rPr>
              <w:t>美术鉴赏Ⅲ</w:t>
            </w:r>
          </w:p>
        </w:tc>
        <w:tc>
          <w:tcPr>
            <w:tcW w:w="2628" w:type="dxa"/>
          </w:tcPr>
          <w:p w14:paraId="257EAC9C">
            <w:pPr>
              <w:spacing w:line="360" w:lineRule="exact"/>
              <w:rPr>
                <w:rFonts w:hint="eastAsia" w:ascii="仿宋" w:hAnsi="仿宋" w:eastAsia="仿宋"/>
                <w:sz w:val="24"/>
                <w:szCs w:val="24"/>
              </w:rPr>
            </w:pPr>
            <w:r>
              <w:rPr>
                <w:rFonts w:hint="eastAsia" w:ascii="仿宋" w:hAnsi="仿宋" w:eastAsia="仿宋"/>
                <w:sz w:val="24"/>
                <w:szCs w:val="24"/>
              </w:rPr>
              <w:t>强化学生的综合艺术素养和交叉学科学习能力，培养其艺术通感与移情能力，掌握基本的文艺理论研究方法，实现人文修养的全面提升。</w:t>
            </w:r>
          </w:p>
        </w:tc>
        <w:tc>
          <w:tcPr>
            <w:tcW w:w="2617" w:type="dxa"/>
          </w:tcPr>
          <w:p w14:paraId="1065ED72">
            <w:pPr>
              <w:numPr>
                <w:ilvl w:val="0"/>
                <w:numId w:val="0"/>
              </w:numPr>
              <w:rPr>
                <w:rFonts w:hint="default" w:ascii="仿宋" w:hAnsi="仿宋" w:eastAsia="仿宋" w:cs="仿宋"/>
                <w:sz w:val="24"/>
                <w:szCs w:val="24"/>
                <w:lang w:val="en-US" w:eastAsia="zh-CN"/>
              </w:rPr>
            </w:pPr>
            <w:r>
              <w:rPr>
                <w:rFonts w:hint="eastAsia" w:ascii="仿宋" w:hAnsi="仿宋" w:eastAsia="仿宋" w:cs="仿宋"/>
                <w:kern w:val="2"/>
                <w:sz w:val="24"/>
                <w:szCs w:val="24"/>
                <w:lang w:val="en-US" w:eastAsia="zh-CN" w:bidi="ar-SA"/>
              </w:rPr>
              <w:t>（1）</w:t>
            </w:r>
            <w:r>
              <w:rPr>
                <w:rFonts w:hint="eastAsia" w:ascii="仿宋" w:hAnsi="仿宋" w:eastAsia="仿宋" w:cs="仿宋"/>
                <w:sz w:val="24"/>
                <w:szCs w:val="24"/>
                <w:lang w:val="en-US" w:eastAsia="zh-CN"/>
              </w:rPr>
              <w:t>中西比较艺术专题：国画鉴赏、工艺美术、古典美学；</w:t>
            </w:r>
          </w:p>
          <w:p w14:paraId="01CE3C88">
            <w:pPr>
              <w:numPr>
                <w:ilvl w:val="0"/>
                <w:numId w:val="0"/>
              </w:numPr>
              <w:rPr>
                <w:rFonts w:hint="eastAsia" w:ascii="仿宋" w:hAnsi="仿宋" w:eastAsia="仿宋" w:cs="仿宋"/>
                <w:sz w:val="24"/>
                <w:szCs w:val="24"/>
                <w:lang w:val="en-US" w:eastAsia="zh-CN"/>
              </w:rPr>
            </w:pPr>
            <w:r>
              <w:rPr>
                <w:rFonts w:hint="eastAsia" w:ascii="仿宋" w:hAnsi="仿宋" w:eastAsia="仿宋" w:cs="仿宋"/>
                <w:kern w:val="2"/>
                <w:sz w:val="24"/>
                <w:szCs w:val="24"/>
                <w:lang w:val="en-US" w:eastAsia="zh-CN" w:bidi="ar-SA"/>
              </w:rPr>
              <w:t>（2）</w:t>
            </w:r>
            <w:r>
              <w:rPr>
                <w:rFonts w:hint="eastAsia" w:ascii="仿宋" w:hAnsi="仿宋" w:eastAsia="仿宋" w:cs="仿宋"/>
                <w:sz w:val="24"/>
                <w:szCs w:val="24"/>
                <w:lang w:val="en-US" w:eastAsia="zh-CN"/>
              </w:rPr>
              <w:t>西方现代艺术专题：戏剧影视、传媒艺术、西方美学。</w:t>
            </w:r>
          </w:p>
        </w:tc>
        <w:tc>
          <w:tcPr>
            <w:tcW w:w="1733" w:type="dxa"/>
          </w:tcPr>
          <w:p w14:paraId="317DBB87">
            <w:pPr>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1）</w:t>
            </w:r>
            <w:r>
              <w:rPr>
                <w:rFonts w:hint="eastAsia" w:ascii="仿宋" w:hAnsi="仿宋" w:eastAsia="仿宋" w:cs="仿宋"/>
                <w:sz w:val="24"/>
                <w:szCs w:val="24"/>
              </w:rPr>
              <w:t>使学生综合掌握美术、音乐、影视、艺术理论等相关学科知识，广泛激发学生的学习兴趣；</w:t>
            </w:r>
          </w:p>
          <w:p w14:paraId="4D2F7AAB">
            <w:pPr>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2）</w:t>
            </w:r>
            <w:r>
              <w:rPr>
                <w:rFonts w:hint="eastAsia" w:ascii="仿宋" w:hAnsi="仿宋" w:eastAsia="仿宋" w:cs="仿宋"/>
                <w:sz w:val="24"/>
                <w:szCs w:val="24"/>
              </w:rPr>
              <w:t>使学生初步掌握中西文艺理论与美学思想的比较方法，粗略形成学术史意识；</w:t>
            </w:r>
          </w:p>
          <w:p w14:paraId="26D3FA89">
            <w:pPr>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3）</w:t>
            </w:r>
            <w:r>
              <w:rPr>
                <w:rFonts w:hint="eastAsia" w:ascii="仿宋" w:hAnsi="仿宋" w:eastAsia="仿宋" w:cs="仿宋"/>
                <w:sz w:val="24"/>
                <w:szCs w:val="24"/>
              </w:rPr>
              <w:t>培养学生对戏剧影视、新媒体传播等当代艺术形式的感受和审美能力。</w:t>
            </w:r>
          </w:p>
        </w:tc>
        <w:tc>
          <w:tcPr>
            <w:tcW w:w="733" w:type="dxa"/>
          </w:tcPr>
          <w:p w14:paraId="41800F8A">
            <w:pPr>
              <w:spacing w:line="360" w:lineRule="exact"/>
              <w:rPr>
                <w:rFonts w:hint="eastAsia" w:ascii="仿宋" w:hAnsi="仿宋" w:eastAsia="仿宋"/>
                <w:sz w:val="24"/>
                <w:szCs w:val="24"/>
              </w:rPr>
            </w:pPr>
            <w:r>
              <w:rPr>
                <w:rFonts w:hint="eastAsia" w:ascii="仿宋" w:hAnsi="仿宋" w:eastAsia="仿宋"/>
                <w:sz w:val="24"/>
                <w:szCs w:val="24"/>
              </w:rPr>
              <w:t>考查</w:t>
            </w:r>
          </w:p>
        </w:tc>
      </w:tr>
      <w:bookmarkEnd w:id="3"/>
      <w:tr w14:paraId="79AF3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3" w:hRule="atLeast"/>
        </w:trPr>
        <w:tc>
          <w:tcPr>
            <w:tcW w:w="817" w:type="dxa"/>
          </w:tcPr>
          <w:p w14:paraId="5150500A">
            <w:pPr>
              <w:spacing w:line="360" w:lineRule="exact"/>
              <w:jc w:val="center"/>
              <w:rPr>
                <w:rFonts w:ascii="仿宋" w:hAnsi="仿宋" w:eastAsia="仿宋"/>
                <w:sz w:val="24"/>
                <w:szCs w:val="24"/>
              </w:rPr>
            </w:pPr>
            <w:r>
              <w:rPr>
                <w:rFonts w:hint="eastAsia" w:ascii="仿宋" w:hAnsi="仿宋" w:eastAsia="仿宋"/>
                <w:sz w:val="24"/>
                <w:szCs w:val="24"/>
              </w:rPr>
              <w:t>社会实践（下乡）</w:t>
            </w:r>
          </w:p>
        </w:tc>
        <w:tc>
          <w:tcPr>
            <w:tcW w:w="2628" w:type="dxa"/>
          </w:tcPr>
          <w:p w14:paraId="75CD168B">
            <w:pPr>
              <w:numPr>
                <w:ilvl w:val="0"/>
                <w:numId w:val="8"/>
              </w:numPr>
              <w:spacing w:line="360" w:lineRule="exact"/>
              <w:rPr>
                <w:rFonts w:hint="eastAsia" w:ascii="仿宋" w:hAnsi="仿宋" w:eastAsia="仿宋"/>
                <w:sz w:val="24"/>
                <w:szCs w:val="24"/>
              </w:rPr>
            </w:pPr>
            <w:r>
              <w:rPr>
                <w:rFonts w:ascii="仿宋" w:hAnsi="仿宋" w:eastAsia="仿宋"/>
                <w:sz w:val="24"/>
                <w:szCs w:val="24"/>
              </w:rPr>
              <w:t>引导学生感受当地人文特色</w:t>
            </w:r>
            <w:r>
              <w:rPr>
                <w:rFonts w:hint="eastAsia" w:ascii="仿宋" w:hAnsi="仿宋" w:eastAsia="仿宋"/>
                <w:sz w:val="24"/>
                <w:szCs w:val="24"/>
              </w:rPr>
              <w:t>、</w:t>
            </w:r>
            <w:r>
              <w:rPr>
                <w:rFonts w:ascii="仿宋" w:hAnsi="仿宋" w:eastAsia="仿宋"/>
                <w:sz w:val="24"/>
                <w:szCs w:val="24"/>
              </w:rPr>
              <w:t>风土人情，掌握</w:t>
            </w:r>
            <w:r>
              <w:rPr>
                <w:rFonts w:hint="eastAsia" w:ascii="仿宋" w:hAnsi="仿宋" w:eastAsia="仿宋"/>
                <w:sz w:val="24"/>
                <w:szCs w:val="24"/>
              </w:rPr>
              <w:t>户外</w:t>
            </w:r>
            <w:r>
              <w:rPr>
                <w:rFonts w:ascii="仿宋" w:hAnsi="仿宋" w:eastAsia="仿宋"/>
                <w:sz w:val="24"/>
                <w:szCs w:val="24"/>
              </w:rPr>
              <w:t>写生</w:t>
            </w:r>
            <w:r>
              <w:rPr>
                <w:rFonts w:hint="eastAsia" w:ascii="仿宋" w:hAnsi="仿宋" w:eastAsia="仿宋"/>
                <w:sz w:val="24"/>
                <w:szCs w:val="24"/>
              </w:rPr>
              <w:t>技法</w:t>
            </w:r>
            <w:r>
              <w:rPr>
                <w:rFonts w:ascii="仿宋" w:hAnsi="仿宋" w:eastAsia="仿宋"/>
                <w:sz w:val="24"/>
                <w:szCs w:val="24"/>
              </w:rPr>
              <w:t>和</w:t>
            </w:r>
            <w:r>
              <w:rPr>
                <w:rFonts w:hint="eastAsia" w:ascii="仿宋" w:hAnsi="仿宋" w:eastAsia="仿宋"/>
                <w:sz w:val="24"/>
                <w:szCs w:val="24"/>
              </w:rPr>
              <w:t>画面处理技巧。</w:t>
            </w:r>
          </w:p>
          <w:p w14:paraId="111B7E9B">
            <w:pPr>
              <w:numPr>
                <w:ilvl w:val="0"/>
                <w:numId w:val="8"/>
              </w:numPr>
              <w:spacing w:line="360" w:lineRule="exact"/>
              <w:rPr>
                <w:rFonts w:ascii="仿宋" w:hAnsi="仿宋" w:eastAsia="仿宋"/>
                <w:sz w:val="24"/>
                <w:szCs w:val="24"/>
              </w:rPr>
            </w:pPr>
            <w:r>
              <w:rPr>
                <w:rFonts w:hint="eastAsia" w:ascii="仿宋" w:hAnsi="仿宋" w:eastAsia="仿宋"/>
                <w:sz w:val="24"/>
                <w:szCs w:val="24"/>
              </w:rPr>
              <w:t>提高</w:t>
            </w:r>
            <w:r>
              <w:rPr>
                <w:rFonts w:ascii="仿宋" w:hAnsi="仿宋" w:eastAsia="仿宋"/>
                <w:sz w:val="24"/>
                <w:szCs w:val="24"/>
              </w:rPr>
              <w:t>构图、画面完整性、表现生动性</w:t>
            </w:r>
            <w:r>
              <w:rPr>
                <w:rFonts w:hint="eastAsia" w:ascii="仿宋" w:hAnsi="仿宋" w:eastAsia="仿宋"/>
                <w:sz w:val="24"/>
                <w:szCs w:val="24"/>
              </w:rPr>
              <w:t>等方面的综合能力，尝试运用</w:t>
            </w:r>
            <w:r>
              <w:rPr>
                <w:rFonts w:ascii="仿宋" w:hAnsi="仿宋" w:eastAsia="仿宋"/>
                <w:sz w:val="24"/>
                <w:szCs w:val="24"/>
              </w:rPr>
              <w:t>多种材料</w:t>
            </w:r>
            <w:r>
              <w:rPr>
                <w:rFonts w:hint="eastAsia" w:ascii="仿宋" w:hAnsi="仿宋" w:eastAsia="仿宋"/>
                <w:sz w:val="24"/>
                <w:szCs w:val="24"/>
              </w:rPr>
              <w:t>的</w:t>
            </w:r>
            <w:r>
              <w:rPr>
                <w:rFonts w:ascii="仿宋" w:hAnsi="仿宋" w:eastAsia="仿宋"/>
                <w:sz w:val="24"/>
                <w:szCs w:val="24"/>
              </w:rPr>
              <w:t>表现</w:t>
            </w:r>
            <w:r>
              <w:rPr>
                <w:rFonts w:hint="eastAsia" w:ascii="仿宋" w:hAnsi="仿宋" w:eastAsia="仿宋"/>
                <w:sz w:val="24"/>
                <w:szCs w:val="24"/>
              </w:rPr>
              <w:t>手段，并收集相关创作素材，</w:t>
            </w:r>
            <w:r>
              <w:rPr>
                <w:rFonts w:ascii="仿宋" w:hAnsi="仿宋" w:eastAsia="仿宋"/>
                <w:sz w:val="24"/>
                <w:szCs w:val="24"/>
              </w:rPr>
              <w:t>进行连环画、单幅画</w:t>
            </w:r>
            <w:r>
              <w:rPr>
                <w:rFonts w:hint="eastAsia" w:ascii="仿宋" w:hAnsi="仿宋" w:eastAsia="仿宋"/>
                <w:sz w:val="24"/>
                <w:szCs w:val="24"/>
              </w:rPr>
              <w:t>和</w:t>
            </w:r>
            <w:r>
              <w:rPr>
                <w:rFonts w:ascii="仿宋" w:hAnsi="仿宋" w:eastAsia="仿宋"/>
                <w:sz w:val="24"/>
                <w:szCs w:val="24"/>
              </w:rPr>
              <w:t>组画的</w:t>
            </w:r>
            <w:del w:id="191" w:author="刘磊" w:date="2025-09-19T09:33:32Z">
              <w:r>
                <w:rPr>
                  <w:rFonts w:hint="eastAsia" w:ascii="仿宋" w:hAnsi="仿宋" w:eastAsia="仿宋"/>
                  <w:sz w:val="24"/>
                  <w:szCs w:val="24"/>
                </w:rPr>
                <w:delText>下乡</w:delText>
              </w:r>
            </w:del>
            <w:r>
              <w:rPr>
                <w:rFonts w:ascii="仿宋" w:hAnsi="仿宋" w:eastAsia="仿宋"/>
                <w:sz w:val="24"/>
                <w:szCs w:val="24"/>
              </w:rPr>
              <w:t>创作。</w:t>
            </w:r>
          </w:p>
        </w:tc>
        <w:tc>
          <w:tcPr>
            <w:tcW w:w="2617" w:type="dxa"/>
          </w:tcPr>
          <w:p w14:paraId="1E28F737">
            <w:pPr>
              <w:rPr>
                <w:rFonts w:ascii="仿宋" w:hAnsi="仿宋" w:eastAsia="仿宋" w:cs="仿宋"/>
                <w:sz w:val="24"/>
                <w:szCs w:val="24"/>
              </w:rPr>
            </w:pPr>
            <w:r>
              <w:rPr>
                <w:rFonts w:hint="eastAsia" w:ascii="仿宋" w:hAnsi="仿宋" w:eastAsia="仿宋" w:cs="仿宋"/>
                <w:sz w:val="24"/>
                <w:szCs w:val="24"/>
              </w:rPr>
              <w:t>（1）单个人物速写练习</w:t>
            </w:r>
            <w:ins w:id="192" w:author="宀下一口田" w:date="2024-09-25T18:16:32Z">
              <w:r>
                <w:rPr>
                  <w:rFonts w:hint="eastAsia" w:ascii="仿宋" w:hAnsi="仿宋" w:eastAsia="仿宋" w:cs="仿宋"/>
                  <w:sz w:val="24"/>
                  <w:szCs w:val="24"/>
                  <w:lang w:eastAsia="zh-CN"/>
                </w:rPr>
                <w:t>；</w:t>
              </w:r>
            </w:ins>
            <w:del w:id="193" w:author="宀下一口田" w:date="2024-09-25T18:16:32Z">
              <w:r>
                <w:rPr>
                  <w:rFonts w:hint="eastAsia" w:ascii="仿宋" w:hAnsi="仿宋" w:eastAsia="仿宋" w:cs="仿宋"/>
                  <w:sz w:val="24"/>
                  <w:szCs w:val="24"/>
                </w:rPr>
                <w:delText>;</w:delText>
              </w:r>
            </w:del>
          </w:p>
          <w:p w14:paraId="75D7941A">
            <w:pPr>
              <w:rPr>
                <w:rFonts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w:t>
            </w:r>
            <w:r>
              <w:rPr>
                <w:rFonts w:hint="eastAsia" w:ascii="仿宋" w:hAnsi="仿宋" w:eastAsia="仿宋" w:cs="仿宋"/>
                <w:sz w:val="24"/>
                <w:szCs w:val="24"/>
              </w:rPr>
              <w:t>多个人物组合速写练习；</w:t>
            </w:r>
          </w:p>
          <w:p w14:paraId="27AB8009">
            <w:pPr>
              <w:rPr>
                <w:rFonts w:ascii="仿宋" w:hAnsi="仿宋" w:eastAsia="仿宋" w:cs="仿宋"/>
                <w:sz w:val="24"/>
                <w:szCs w:val="24"/>
              </w:rPr>
            </w:pPr>
            <w:r>
              <w:rPr>
                <w:rFonts w:hint="eastAsia" w:ascii="仿宋" w:hAnsi="仿宋" w:eastAsia="仿宋" w:cs="仿宋"/>
                <w:sz w:val="24"/>
                <w:szCs w:val="24"/>
              </w:rPr>
              <w:t>（3）风景速写练习；</w:t>
            </w:r>
          </w:p>
          <w:p w14:paraId="0DF1E322">
            <w:pPr>
              <w:rPr>
                <w:rFonts w:ascii="仿宋" w:hAnsi="仿宋" w:eastAsia="仿宋" w:cs="仿宋"/>
                <w:sz w:val="24"/>
                <w:szCs w:val="24"/>
              </w:rPr>
            </w:pPr>
            <w:r>
              <w:rPr>
                <w:rFonts w:hint="eastAsia" w:ascii="仿宋" w:hAnsi="仿宋" w:eastAsia="仿宋" w:cs="仿宋"/>
                <w:sz w:val="24"/>
                <w:szCs w:val="24"/>
              </w:rPr>
              <w:t>（4）人物场景组合练习；</w:t>
            </w:r>
          </w:p>
          <w:p w14:paraId="42CD5E84">
            <w:pPr>
              <w:rPr>
                <w:rFonts w:ascii="仿宋" w:hAnsi="仿宋" w:eastAsia="仿宋" w:cs="仿宋"/>
                <w:sz w:val="24"/>
                <w:szCs w:val="24"/>
              </w:rPr>
            </w:pPr>
            <w:r>
              <w:rPr>
                <w:rFonts w:hint="eastAsia" w:ascii="仿宋" w:hAnsi="仿宋" w:eastAsia="仿宋" w:cs="仿宋"/>
                <w:sz w:val="24"/>
                <w:szCs w:val="24"/>
              </w:rPr>
              <w:t>（5）连环画创作</w:t>
            </w:r>
            <w:del w:id="194" w:author="刘磊" w:date="2025-09-19T09:33:51Z">
              <w:r>
                <w:rPr>
                  <w:rFonts w:hint="eastAsia" w:ascii="仿宋" w:hAnsi="仿宋" w:eastAsia="仿宋" w:cs="仿宋"/>
                  <w:sz w:val="24"/>
                  <w:szCs w:val="24"/>
                </w:rPr>
                <w:delText>练习</w:delText>
              </w:r>
            </w:del>
            <w:r>
              <w:rPr>
                <w:rFonts w:hint="eastAsia" w:ascii="仿宋" w:hAnsi="仿宋" w:eastAsia="仿宋" w:cs="仿宋"/>
                <w:sz w:val="24"/>
                <w:szCs w:val="24"/>
              </w:rPr>
              <w:t>；</w:t>
            </w:r>
          </w:p>
          <w:p w14:paraId="45A94125">
            <w:pPr>
              <w:rPr>
                <w:rFonts w:ascii="仿宋" w:hAnsi="仿宋" w:eastAsia="仿宋" w:cs="仿宋"/>
                <w:sz w:val="24"/>
                <w:szCs w:val="24"/>
              </w:rPr>
            </w:pPr>
            <w:r>
              <w:rPr>
                <w:rFonts w:hint="eastAsia" w:ascii="仿宋" w:hAnsi="仿宋" w:eastAsia="仿宋" w:cs="仿宋"/>
                <w:sz w:val="24"/>
                <w:szCs w:val="24"/>
              </w:rPr>
              <w:t>（6）单幅或组画创作</w:t>
            </w:r>
            <w:del w:id="195" w:author="刘磊" w:date="2025-09-19T09:33:55Z">
              <w:r>
                <w:rPr>
                  <w:rFonts w:hint="eastAsia" w:ascii="仿宋" w:hAnsi="仿宋" w:eastAsia="仿宋" w:cs="仿宋"/>
                  <w:sz w:val="24"/>
                  <w:szCs w:val="24"/>
                </w:rPr>
                <w:delText>练习</w:delText>
              </w:r>
            </w:del>
            <w:r>
              <w:rPr>
                <w:rFonts w:hint="eastAsia" w:ascii="仿宋" w:hAnsi="仿宋" w:eastAsia="仿宋" w:cs="仿宋"/>
                <w:sz w:val="24"/>
                <w:szCs w:val="24"/>
              </w:rPr>
              <w:t>。</w:t>
            </w:r>
          </w:p>
        </w:tc>
        <w:tc>
          <w:tcPr>
            <w:tcW w:w="1733" w:type="dxa"/>
          </w:tcPr>
          <w:p w14:paraId="4B004C85">
            <w:pPr>
              <w:rPr>
                <w:rFonts w:hint="eastAsia" w:ascii="仿宋" w:hAnsi="仿宋" w:eastAsia="仿宋" w:cs="仿宋"/>
                <w:sz w:val="24"/>
                <w:szCs w:val="24"/>
                <w:lang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1）</w:t>
            </w:r>
            <w:r>
              <w:rPr>
                <w:rFonts w:hint="eastAsia" w:ascii="仿宋" w:hAnsi="仿宋" w:eastAsia="仿宋" w:cs="仿宋"/>
                <w:sz w:val="24"/>
                <w:szCs w:val="24"/>
              </w:rPr>
              <w:t>培养热爱生活、热爱自然、热爱祖国的情感</w:t>
            </w:r>
            <w:r>
              <w:rPr>
                <w:rFonts w:hint="eastAsia" w:ascii="仿宋" w:hAnsi="仿宋" w:eastAsia="仿宋" w:cs="仿宋"/>
                <w:sz w:val="24"/>
                <w:szCs w:val="24"/>
                <w:lang w:eastAsia="zh-CN"/>
              </w:rPr>
              <w:t>；</w:t>
            </w:r>
          </w:p>
          <w:p w14:paraId="69EB509E">
            <w:pPr>
              <w:rPr>
                <w:ins w:id="196" w:author="刘磊" w:date="2025-09-19T09:36:54Z"/>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2）</w:t>
            </w:r>
            <w:r>
              <w:rPr>
                <w:rFonts w:hint="eastAsia" w:ascii="仿宋" w:hAnsi="仿宋" w:eastAsia="仿宋" w:cs="仿宋"/>
                <w:sz w:val="24"/>
                <w:szCs w:val="24"/>
              </w:rPr>
              <w:t>训练综合运用各</w:t>
            </w:r>
            <w:r>
              <w:rPr>
                <w:rFonts w:hint="eastAsia" w:ascii="仿宋" w:hAnsi="仿宋" w:eastAsia="仿宋" w:cs="仿宋"/>
                <w:sz w:val="24"/>
                <w:szCs w:val="24"/>
                <w:lang w:val="en-US" w:eastAsia="zh-CN"/>
              </w:rPr>
              <w:t>类</w:t>
            </w:r>
            <w:r>
              <w:rPr>
                <w:rFonts w:hint="eastAsia" w:ascii="仿宋" w:hAnsi="仿宋" w:eastAsia="仿宋" w:cs="仿宋"/>
                <w:sz w:val="24"/>
                <w:szCs w:val="24"/>
              </w:rPr>
              <w:t>绘画技能的能力、对物象的概括和提炼能力</w:t>
            </w:r>
            <w:del w:id="197" w:author="刘磊" w:date="2025-09-19T09:34:33Z">
              <w:r>
                <w:rPr>
                  <w:rFonts w:hint="eastAsia" w:ascii="仿宋" w:hAnsi="仿宋" w:eastAsia="仿宋" w:cs="仿宋"/>
                  <w:sz w:val="24"/>
                  <w:szCs w:val="24"/>
                </w:rPr>
                <w:delText>、</w:delText>
              </w:r>
            </w:del>
            <w:del w:id="198" w:author="刘磊" w:date="2025-09-19T09:34:31Z">
              <w:r>
                <w:rPr>
                  <w:rFonts w:hint="eastAsia" w:ascii="仿宋" w:hAnsi="仿宋" w:eastAsia="仿宋" w:cs="仿宋"/>
                  <w:sz w:val="24"/>
                  <w:szCs w:val="24"/>
                </w:rPr>
                <w:delText>快速作业能力</w:delText>
              </w:r>
            </w:del>
            <w:r>
              <w:rPr>
                <w:rFonts w:hint="eastAsia" w:ascii="仿宋" w:hAnsi="仿宋" w:eastAsia="仿宋" w:cs="仿宋"/>
                <w:sz w:val="24"/>
                <w:szCs w:val="24"/>
              </w:rPr>
              <w:t>、收集绘画素材和整理素材的能力。</w:t>
            </w:r>
          </w:p>
          <w:p w14:paraId="4721A521">
            <w:pPr>
              <w:rPr>
                <w:ins w:id="199" w:author="刘磊" w:date="2025-09-19T09:35:06Z"/>
                <w:rFonts w:hint="eastAsia" w:ascii="仿宋" w:hAnsi="仿宋" w:eastAsia="仿宋" w:cs="仿宋"/>
                <w:sz w:val="24"/>
                <w:szCs w:val="24"/>
                <w:lang w:val="en-US" w:eastAsia="zh-CN"/>
              </w:rPr>
            </w:pPr>
          </w:p>
          <w:p w14:paraId="19BB0EF2">
            <w:pPr>
              <w:rPr>
                <w:rFonts w:hint="eastAsia" w:ascii="仿宋" w:hAnsi="仿宋" w:eastAsia="仿宋" w:cs="仿宋"/>
                <w:sz w:val="24"/>
                <w:szCs w:val="24"/>
                <w:lang w:eastAsia="zh-CN"/>
              </w:rPr>
            </w:pPr>
          </w:p>
        </w:tc>
        <w:tc>
          <w:tcPr>
            <w:tcW w:w="733" w:type="dxa"/>
          </w:tcPr>
          <w:p w14:paraId="0380A7BA">
            <w:pPr>
              <w:spacing w:line="360" w:lineRule="exact"/>
              <w:rPr>
                <w:rFonts w:ascii="仿宋" w:hAnsi="仿宋" w:eastAsia="仿宋"/>
                <w:sz w:val="24"/>
                <w:szCs w:val="24"/>
              </w:rPr>
            </w:pPr>
            <w:r>
              <w:rPr>
                <w:rFonts w:hint="eastAsia" w:ascii="仿宋" w:hAnsi="仿宋" w:eastAsia="仿宋"/>
                <w:sz w:val="24"/>
                <w:szCs w:val="24"/>
              </w:rPr>
              <w:t>作业汇报</w:t>
            </w:r>
          </w:p>
        </w:tc>
      </w:tr>
      <w:tr w14:paraId="218EB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8" w:hRule="atLeast"/>
        </w:trPr>
        <w:tc>
          <w:tcPr>
            <w:tcW w:w="817" w:type="dxa"/>
          </w:tcPr>
          <w:p w14:paraId="689B91DB">
            <w:pPr>
              <w:spacing w:line="360" w:lineRule="exact"/>
              <w:jc w:val="center"/>
              <w:rPr>
                <w:rFonts w:ascii="仿宋" w:hAnsi="仿宋" w:eastAsia="仿宋"/>
                <w:sz w:val="24"/>
                <w:szCs w:val="24"/>
              </w:rPr>
            </w:pPr>
          </w:p>
        </w:tc>
        <w:tc>
          <w:tcPr>
            <w:tcW w:w="2628" w:type="dxa"/>
          </w:tcPr>
          <w:p w14:paraId="33376E6D">
            <w:pPr>
              <w:spacing w:line="360" w:lineRule="exact"/>
              <w:rPr>
                <w:rFonts w:ascii="仿宋" w:hAnsi="仿宋" w:eastAsia="仿宋"/>
                <w:sz w:val="24"/>
                <w:szCs w:val="24"/>
              </w:rPr>
            </w:pPr>
          </w:p>
        </w:tc>
        <w:tc>
          <w:tcPr>
            <w:tcW w:w="2617" w:type="dxa"/>
          </w:tcPr>
          <w:p w14:paraId="7C309FFF">
            <w:pPr>
              <w:rPr>
                <w:rFonts w:ascii="仿宋" w:hAnsi="仿宋" w:eastAsia="仿宋" w:cs="仿宋"/>
                <w:sz w:val="24"/>
                <w:szCs w:val="24"/>
              </w:rPr>
            </w:pPr>
          </w:p>
        </w:tc>
        <w:tc>
          <w:tcPr>
            <w:tcW w:w="1733" w:type="dxa"/>
          </w:tcPr>
          <w:p w14:paraId="7F83DED0">
            <w:pPr>
              <w:rPr>
                <w:rFonts w:ascii="仿宋" w:hAnsi="仿宋" w:eastAsia="仿宋" w:cs="仿宋"/>
                <w:sz w:val="24"/>
                <w:szCs w:val="24"/>
              </w:rPr>
            </w:pPr>
          </w:p>
        </w:tc>
        <w:tc>
          <w:tcPr>
            <w:tcW w:w="733" w:type="dxa"/>
          </w:tcPr>
          <w:p w14:paraId="0107C149">
            <w:pPr>
              <w:spacing w:line="360" w:lineRule="exact"/>
              <w:rPr>
                <w:rFonts w:ascii="仿宋" w:hAnsi="仿宋" w:eastAsia="仿宋"/>
                <w:sz w:val="24"/>
                <w:szCs w:val="24"/>
              </w:rPr>
            </w:pPr>
          </w:p>
        </w:tc>
      </w:tr>
    </w:tbl>
    <w:p w14:paraId="0A3217BB">
      <w:pPr>
        <w:spacing w:line="300" w:lineRule="exact"/>
        <w:rPr>
          <w:rFonts w:hint="eastAsia" w:eastAsia="黑体"/>
          <w:sz w:val="28"/>
          <w:szCs w:val="28"/>
        </w:rPr>
      </w:pPr>
    </w:p>
    <w:p w14:paraId="3D4AF34B">
      <w:pPr>
        <w:spacing w:line="300" w:lineRule="exact"/>
        <w:rPr>
          <w:rFonts w:hint="eastAsia" w:eastAsia="黑体"/>
          <w:sz w:val="28"/>
          <w:szCs w:val="28"/>
        </w:rPr>
      </w:pPr>
    </w:p>
    <w:p w14:paraId="75AAD6B2">
      <w:pPr>
        <w:spacing w:line="300" w:lineRule="exact"/>
        <w:rPr>
          <w:rFonts w:hint="eastAsia" w:eastAsia="黑体"/>
          <w:sz w:val="28"/>
          <w:szCs w:val="28"/>
        </w:rPr>
      </w:pPr>
    </w:p>
    <w:p w14:paraId="15A7BFD5">
      <w:pPr>
        <w:spacing w:line="300" w:lineRule="exact"/>
        <w:rPr>
          <w:rFonts w:hint="eastAsia" w:eastAsia="黑体"/>
          <w:sz w:val="28"/>
          <w:szCs w:val="28"/>
        </w:rPr>
      </w:pPr>
    </w:p>
    <w:p w14:paraId="4575A5AD">
      <w:pPr>
        <w:spacing w:line="300" w:lineRule="exact"/>
        <w:rPr>
          <w:rFonts w:hint="eastAsia" w:eastAsia="黑体"/>
          <w:sz w:val="28"/>
          <w:szCs w:val="28"/>
        </w:rPr>
      </w:pPr>
    </w:p>
    <w:p w14:paraId="5D013236">
      <w:pPr>
        <w:spacing w:line="300" w:lineRule="exact"/>
        <w:rPr>
          <w:rFonts w:hint="eastAsia" w:eastAsia="黑体"/>
          <w:sz w:val="28"/>
          <w:szCs w:val="28"/>
        </w:rPr>
      </w:pPr>
    </w:p>
    <w:p w14:paraId="435F6DFF">
      <w:pPr>
        <w:spacing w:line="300" w:lineRule="exact"/>
        <w:rPr>
          <w:rFonts w:hint="eastAsia" w:eastAsia="黑体"/>
          <w:sz w:val="28"/>
          <w:szCs w:val="28"/>
        </w:rPr>
      </w:pPr>
    </w:p>
    <w:p w14:paraId="0A07EEAB">
      <w:pPr>
        <w:spacing w:line="300" w:lineRule="exact"/>
        <w:rPr>
          <w:rFonts w:hint="eastAsia" w:eastAsia="黑体"/>
          <w:sz w:val="28"/>
          <w:szCs w:val="28"/>
        </w:rPr>
      </w:pPr>
    </w:p>
    <w:p w14:paraId="1558A8AA">
      <w:pPr>
        <w:spacing w:line="300" w:lineRule="exact"/>
        <w:rPr>
          <w:rFonts w:hint="eastAsia" w:eastAsia="黑体"/>
          <w:sz w:val="28"/>
          <w:szCs w:val="28"/>
        </w:rPr>
      </w:pPr>
    </w:p>
    <w:p w14:paraId="457B5874">
      <w:pPr>
        <w:spacing w:line="300" w:lineRule="exact"/>
        <w:rPr>
          <w:rFonts w:hint="eastAsia" w:eastAsia="黑体"/>
          <w:sz w:val="28"/>
          <w:szCs w:val="28"/>
        </w:rPr>
      </w:pPr>
    </w:p>
    <w:p w14:paraId="10DE5F1A">
      <w:pPr>
        <w:spacing w:line="300" w:lineRule="exact"/>
        <w:rPr>
          <w:rFonts w:hint="eastAsia" w:eastAsia="黑体"/>
          <w:sz w:val="28"/>
          <w:szCs w:val="28"/>
        </w:rPr>
      </w:pPr>
    </w:p>
    <w:p w14:paraId="1EF5F8BB">
      <w:pPr>
        <w:spacing w:line="300" w:lineRule="exact"/>
        <w:rPr>
          <w:rFonts w:hint="eastAsia" w:eastAsia="黑体"/>
          <w:sz w:val="28"/>
          <w:szCs w:val="28"/>
        </w:rPr>
      </w:pPr>
    </w:p>
    <w:p w14:paraId="668085E5">
      <w:pPr>
        <w:spacing w:line="300" w:lineRule="exact"/>
        <w:rPr>
          <w:rFonts w:hint="eastAsia" w:eastAsia="黑体"/>
          <w:sz w:val="28"/>
          <w:szCs w:val="28"/>
        </w:rPr>
      </w:pPr>
    </w:p>
    <w:p w14:paraId="70FAB92C">
      <w:pPr>
        <w:spacing w:line="300" w:lineRule="exact"/>
        <w:rPr>
          <w:rFonts w:hint="eastAsia" w:eastAsia="黑体"/>
          <w:sz w:val="28"/>
          <w:szCs w:val="28"/>
        </w:rPr>
      </w:pPr>
    </w:p>
    <w:p w14:paraId="0A3B27AF">
      <w:pPr>
        <w:spacing w:line="300" w:lineRule="exact"/>
        <w:rPr>
          <w:rFonts w:hint="eastAsia" w:eastAsia="黑体"/>
          <w:sz w:val="28"/>
          <w:szCs w:val="28"/>
        </w:rPr>
      </w:pPr>
    </w:p>
    <w:p w14:paraId="76EB991F">
      <w:pPr>
        <w:spacing w:line="300" w:lineRule="exact"/>
        <w:rPr>
          <w:rFonts w:hint="eastAsia" w:eastAsia="黑体"/>
          <w:sz w:val="28"/>
          <w:szCs w:val="28"/>
        </w:rPr>
      </w:pPr>
    </w:p>
    <w:p w14:paraId="032B46D9">
      <w:pPr>
        <w:spacing w:line="300" w:lineRule="exact"/>
        <w:rPr>
          <w:rFonts w:hint="eastAsia" w:eastAsia="黑体"/>
          <w:sz w:val="28"/>
          <w:szCs w:val="28"/>
        </w:rPr>
      </w:pPr>
    </w:p>
    <w:p w14:paraId="1F36BD3E">
      <w:pPr>
        <w:spacing w:line="300" w:lineRule="exact"/>
        <w:rPr>
          <w:ins w:id="200" w:author="宀下一口田" w:date="2025-09-11T08:56:32Z"/>
          <w:rFonts w:hint="eastAsia" w:eastAsia="黑体"/>
          <w:sz w:val="28"/>
          <w:szCs w:val="28"/>
        </w:rPr>
      </w:pPr>
    </w:p>
    <w:p w14:paraId="5D2443B7">
      <w:pPr>
        <w:spacing w:line="300" w:lineRule="exact"/>
        <w:rPr>
          <w:ins w:id="201" w:author="宀下一口田" w:date="2025-09-11T08:56:32Z"/>
          <w:rFonts w:hint="eastAsia" w:eastAsia="黑体"/>
          <w:sz w:val="28"/>
          <w:szCs w:val="28"/>
        </w:rPr>
      </w:pPr>
    </w:p>
    <w:p w14:paraId="2CA53BE7">
      <w:pPr>
        <w:spacing w:line="300" w:lineRule="exact"/>
        <w:rPr>
          <w:ins w:id="202" w:author="宀下一口田" w:date="2025-09-11T08:56:32Z"/>
          <w:rFonts w:hint="eastAsia" w:eastAsia="黑体"/>
          <w:sz w:val="28"/>
          <w:szCs w:val="28"/>
        </w:rPr>
      </w:pPr>
    </w:p>
    <w:p w14:paraId="5750C5E0">
      <w:pPr>
        <w:spacing w:line="300" w:lineRule="exact"/>
        <w:rPr>
          <w:ins w:id="203" w:author="宀下一口田" w:date="2025-09-11T08:56:33Z"/>
          <w:rFonts w:hint="eastAsia" w:eastAsia="黑体"/>
          <w:sz w:val="28"/>
          <w:szCs w:val="28"/>
        </w:rPr>
      </w:pPr>
    </w:p>
    <w:p w14:paraId="41D651A6">
      <w:pPr>
        <w:spacing w:line="300" w:lineRule="exact"/>
        <w:rPr>
          <w:ins w:id="204" w:author="宀下一口田" w:date="2025-09-11T08:56:33Z"/>
          <w:rFonts w:hint="eastAsia" w:eastAsia="黑体"/>
          <w:sz w:val="28"/>
          <w:szCs w:val="28"/>
        </w:rPr>
      </w:pPr>
    </w:p>
    <w:p w14:paraId="671D433A">
      <w:pPr>
        <w:spacing w:line="300" w:lineRule="exact"/>
        <w:rPr>
          <w:ins w:id="205" w:author="宀下一口田" w:date="2025-09-11T08:56:33Z"/>
          <w:rFonts w:hint="eastAsia" w:eastAsia="黑体"/>
          <w:sz w:val="28"/>
          <w:szCs w:val="28"/>
        </w:rPr>
      </w:pPr>
    </w:p>
    <w:p w14:paraId="79AF1D69">
      <w:pPr>
        <w:spacing w:line="300" w:lineRule="exact"/>
        <w:rPr>
          <w:ins w:id="206" w:author="宀下一口田" w:date="2025-09-11T08:56:33Z"/>
          <w:rFonts w:hint="eastAsia" w:eastAsia="黑体"/>
          <w:sz w:val="28"/>
          <w:szCs w:val="28"/>
        </w:rPr>
      </w:pPr>
    </w:p>
    <w:p w14:paraId="355E1BF7">
      <w:pPr>
        <w:spacing w:line="300" w:lineRule="exact"/>
        <w:rPr>
          <w:ins w:id="207" w:author="宀下一口田" w:date="2025-09-11T08:56:33Z"/>
          <w:rFonts w:hint="eastAsia" w:eastAsia="黑体"/>
          <w:sz w:val="28"/>
          <w:szCs w:val="28"/>
        </w:rPr>
      </w:pPr>
    </w:p>
    <w:p w14:paraId="02421904">
      <w:pPr>
        <w:spacing w:line="300" w:lineRule="exact"/>
        <w:rPr>
          <w:ins w:id="208" w:author="宀下一口田" w:date="2025-09-11T08:56:34Z"/>
          <w:rFonts w:hint="eastAsia" w:eastAsia="黑体"/>
          <w:sz w:val="28"/>
          <w:szCs w:val="28"/>
        </w:rPr>
      </w:pPr>
    </w:p>
    <w:p w14:paraId="2559F714">
      <w:pPr>
        <w:spacing w:line="300" w:lineRule="exact"/>
        <w:rPr>
          <w:ins w:id="209" w:author="宀下一口田" w:date="2025-09-11T08:56:34Z"/>
          <w:rFonts w:hint="eastAsia" w:eastAsia="黑体"/>
          <w:sz w:val="28"/>
          <w:szCs w:val="28"/>
        </w:rPr>
      </w:pPr>
    </w:p>
    <w:p w14:paraId="01AA2B11">
      <w:pPr>
        <w:spacing w:line="300" w:lineRule="exact"/>
        <w:rPr>
          <w:ins w:id="210" w:author="宀下一口田" w:date="2026-09-23T08:08:13Z"/>
          <w:rFonts w:eastAsia="黑体"/>
          <w:sz w:val="28"/>
          <w:szCs w:val="28"/>
        </w:rPr>
      </w:pPr>
      <w:ins w:id="211" w:author="宀下一口田" w:date="2026-09-23T08:08:35Z">
        <w:r>
          <w:rPr/>
          <w:drawing>
            <wp:anchor distT="0" distB="0" distL="114300" distR="114300" simplePos="0" relativeHeight="251663360" behindDoc="0" locked="0" layoutInCell="1" allowOverlap="1">
              <wp:simplePos x="0" y="0"/>
              <wp:positionH relativeFrom="column">
                <wp:posOffset>-53975</wp:posOffset>
              </wp:positionH>
              <wp:positionV relativeFrom="page">
                <wp:posOffset>1571625</wp:posOffset>
              </wp:positionV>
              <wp:extent cx="5276215" cy="7118985"/>
              <wp:effectExtent l="0" t="0" r="635" b="5715"/>
              <wp:wrapTopAndBottom/>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5"/>
                      <a:stretch>
                        <a:fillRect/>
                      </a:stretch>
                    </pic:blipFill>
                    <pic:spPr>
                      <a:xfrm>
                        <a:off x="0" y="0"/>
                        <a:ext cx="5276215" cy="7118985"/>
                      </a:xfrm>
                      <a:prstGeom prst="rect">
                        <a:avLst/>
                      </a:prstGeom>
                      <a:noFill/>
                      <a:ln>
                        <a:noFill/>
                      </a:ln>
                    </pic:spPr>
                  </pic:pic>
                </a:graphicData>
              </a:graphic>
            </wp:anchor>
          </w:drawing>
        </w:r>
      </w:ins>
      <w:ins w:id="213" w:author="魏广彬" w:date="2025-09-10T01:04:44Z">
        <w:del w:id="214" w:author="宀下一口田" w:date="2025-09-12T16:07:02Z">
          <w:r>
            <w:rPr/>
            <w:drawing>
              <wp:anchor distT="0" distB="0" distL="114300" distR="114300" simplePos="0" relativeHeight="251662336" behindDoc="0" locked="0" layoutInCell="1" allowOverlap="1">
                <wp:simplePos x="0" y="0"/>
                <wp:positionH relativeFrom="column">
                  <wp:posOffset>-62865</wp:posOffset>
                </wp:positionH>
                <wp:positionV relativeFrom="page">
                  <wp:posOffset>1412875</wp:posOffset>
                </wp:positionV>
                <wp:extent cx="5253355" cy="7096125"/>
                <wp:effectExtent l="0" t="0" r="4445" b="9525"/>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5253355" cy="7096125"/>
                        </a:xfrm>
                        <a:prstGeom prst="rect">
                          <a:avLst/>
                        </a:prstGeom>
                        <a:noFill/>
                        <a:ln>
                          <a:noFill/>
                        </a:ln>
                      </pic:spPr>
                    </pic:pic>
                  </a:graphicData>
                </a:graphic>
              </wp:anchor>
            </w:drawing>
          </w:r>
        </w:del>
      </w:ins>
      <w:r>
        <w:rPr>
          <w:rFonts w:hint="eastAsia" w:eastAsia="黑体"/>
          <w:sz w:val="28"/>
          <w:szCs w:val="28"/>
        </w:rPr>
        <w:t>七、</w:t>
      </w:r>
      <w:r>
        <w:rPr>
          <w:rFonts w:eastAsia="黑体"/>
          <w:sz w:val="28"/>
          <w:szCs w:val="28"/>
        </w:rPr>
        <w:t>学时安排</w:t>
      </w:r>
    </w:p>
    <w:p w14:paraId="5186BBE9">
      <w:pPr>
        <w:spacing w:line="300" w:lineRule="exact"/>
        <w:rPr>
          <w:ins w:id="217" w:author="宀下一口田" w:date="2026-09-23T08:08:13Z"/>
          <w:rFonts w:eastAsia="黑体"/>
          <w:sz w:val="28"/>
          <w:szCs w:val="28"/>
        </w:rPr>
      </w:pPr>
    </w:p>
    <w:p w14:paraId="57C3B4AB">
      <w:pPr>
        <w:spacing w:line="300" w:lineRule="exact"/>
        <w:rPr>
          <w:rFonts w:hint="eastAsia" w:eastAsia="黑体"/>
          <w:sz w:val="28"/>
          <w:szCs w:val="28"/>
          <w:lang w:eastAsia="zh-CN"/>
        </w:rPr>
      </w:pPr>
    </w:p>
    <w:p w14:paraId="7C5FF4B7">
      <w:pPr>
        <w:spacing w:line="300" w:lineRule="exact"/>
        <w:rPr>
          <w:rFonts w:ascii="仿宋" w:hAnsi="仿宋" w:eastAsia="仿宋"/>
          <w:sz w:val="24"/>
          <w:szCs w:val="24"/>
        </w:rPr>
      </w:pPr>
      <w:r>
        <w:rPr>
          <w:rFonts w:eastAsia="仿宋"/>
          <w:sz w:val="24"/>
          <w:szCs w:val="24"/>
        </w:rPr>
        <w:t> </w:t>
      </w:r>
      <w:r>
        <w:rPr>
          <w:rFonts w:ascii="仿宋" w:hAnsi="仿宋" w:eastAsia="仿宋"/>
          <w:sz w:val="24"/>
          <w:szCs w:val="24"/>
        </w:rPr>
        <w:t xml:space="preserve"> </w:t>
      </w:r>
    </w:p>
    <w:p w14:paraId="52AE24AA">
      <w:pPr>
        <w:spacing w:line="300" w:lineRule="exact"/>
        <w:rPr>
          <w:rFonts w:ascii="仿宋" w:hAnsi="仿宋" w:eastAsia="仿宋"/>
          <w:sz w:val="24"/>
          <w:szCs w:val="24"/>
        </w:rPr>
      </w:pPr>
      <w:del w:id="218" w:author="魏广彬" w:date="2025-09-10T01:04:00Z">
        <w:r>
          <w:rPr/>
          <w:drawing>
            <wp:anchor distT="0" distB="0" distL="114300" distR="114300" simplePos="0" relativeHeight="251659264" behindDoc="0" locked="0" layoutInCell="1" allowOverlap="1">
              <wp:simplePos x="0" y="0"/>
              <wp:positionH relativeFrom="column">
                <wp:posOffset>94615</wp:posOffset>
              </wp:positionH>
              <wp:positionV relativeFrom="page">
                <wp:posOffset>1555750</wp:posOffset>
              </wp:positionV>
              <wp:extent cx="4605655" cy="5958205"/>
              <wp:effectExtent l="0" t="0" r="4445" b="4445"/>
              <wp:wrapTopAndBottom/>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7"/>
                      <a:stretch>
                        <a:fillRect/>
                      </a:stretch>
                    </pic:blipFill>
                    <pic:spPr>
                      <a:xfrm>
                        <a:off x="0" y="0"/>
                        <a:ext cx="4605655" cy="5958205"/>
                      </a:xfrm>
                      <a:prstGeom prst="rect">
                        <a:avLst/>
                      </a:prstGeom>
                      <a:noFill/>
                      <a:ln>
                        <a:noFill/>
                      </a:ln>
                    </pic:spPr>
                  </pic:pic>
                </a:graphicData>
              </a:graphic>
            </wp:anchor>
          </w:drawing>
        </w:r>
      </w:del>
    </w:p>
    <w:p w14:paraId="12898117">
      <w:pPr>
        <w:spacing w:line="300" w:lineRule="exact"/>
        <w:rPr>
          <w:rFonts w:ascii="仿宋" w:hAnsi="仿宋" w:eastAsia="仿宋"/>
          <w:sz w:val="24"/>
          <w:szCs w:val="24"/>
        </w:rPr>
      </w:pPr>
    </w:p>
    <w:p w14:paraId="78A5429D">
      <w:pPr>
        <w:spacing w:line="300" w:lineRule="exact"/>
        <w:rPr>
          <w:rFonts w:eastAsia="仿宋"/>
          <w:sz w:val="24"/>
          <w:szCs w:val="24"/>
        </w:rPr>
      </w:pPr>
      <w:r>
        <w:rPr>
          <w:rFonts w:eastAsia="仿宋"/>
          <w:sz w:val="24"/>
          <w:szCs w:val="24"/>
        </w:rPr>
        <w:t> </w:t>
      </w:r>
      <w:r>
        <w:rPr>
          <w:rFonts w:ascii="仿宋" w:hAnsi="仿宋" w:eastAsia="仿宋"/>
          <w:sz w:val="24"/>
          <w:szCs w:val="24"/>
        </w:rPr>
        <w:t xml:space="preserve"> </w:t>
      </w:r>
      <w:r>
        <w:rPr>
          <w:rFonts w:eastAsia="仿宋"/>
          <w:sz w:val="24"/>
          <w:szCs w:val="24"/>
        </w:rPr>
        <w:t> </w:t>
      </w:r>
    </w:p>
    <w:p w14:paraId="403DF084">
      <w:pPr>
        <w:spacing w:line="300" w:lineRule="exact"/>
        <w:rPr>
          <w:rFonts w:eastAsia="仿宋"/>
          <w:sz w:val="24"/>
          <w:szCs w:val="24"/>
        </w:rPr>
      </w:pPr>
    </w:p>
    <w:p w14:paraId="75161CF8">
      <w:pPr>
        <w:spacing w:line="300" w:lineRule="exact"/>
        <w:rPr>
          <w:rFonts w:eastAsia="仿宋"/>
          <w:sz w:val="24"/>
          <w:szCs w:val="24"/>
        </w:rPr>
      </w:pPr>
    </w:p>
    <w:p w14:paraId="372B64BB">
      <w:pPr>
        <w:spacing w:line="300" w:lineRule="exact"/>
        <w:rPr>
          <w:del w:id="220" w:author="宀下一口田" w:date="2025-09-12T16:07:46Z"/>
          <w:rFonts w:eastAsia="仿宋"/>
          <w:sz w:val="24"/>
          <w:szCs w:val="24"/>
        </w:rPr>
      </w:pPr>
      <w:ins w:id="221" w:author="宀下一口田" w:date="2026-09-23T08:09:28Z">
        <w:r>
          <w:rPr/>
          <w:drawing>
            <wp:anchor distT="0" distB="0" distL="114300" distR="114300" simplePos="0" relativeHeight="251664384" behindDoc="0" locked="0" layoutInCell="1" allowOverlap="1">
              <wp:simplePos x="0" y="0"/>
              <wp:positionH relativeFrom="column">
                <wp:posOffset>24765</wp:posOffset>
              </wp:positionH>
              <wp:positionV relativeFrom="page">
                <wp:posOffset>1954530</wp:posOffset>
              </wp:positionV>
              <wp:extent cx="5267960" cy="2673350"/>
              <wp:effectExtent l="0" t="0" r="8890" b="12700"/>
              <wp:wrapTopAndBottom/>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8"/>
                      <a:stretch>
                        <a:fillRect/>
                      </a:stretch>
                    </pic:blipFill>
                    <pic:spPr>
                      <a:xfrm>
                        <a:off x="0" y="0"/>
                        <a:ext cx="5267960" cy="2673350"/>
                      </a:xfrm>
                      <a:prstGeom prst="rect">
                        <a:avLst/>
                      </a:prstGeom>
                      <a:noFill/>
                      <a:ln>
                        <a:noFill/>
                      </a:ln>
                    </pic:spPr>
                  </pic:pic>
                </a:graphicData>
              </a:graphic>
            </wp:anchor>
          </w:drawing>
        </w:r>
      </w:ins>
      <w:ins w:id="223" w:author="宀下一口田" w:date="2026-09-23T08:09:28Z">
        <w:r>
          <w:rPr/>
          <w:drawing>
            <wp:anchor distT="0" distB="0" distL="114300" distR="114300" simplePos="0" relativeHeight="251665408" behindDoc="0" locked="0" layoutInCell="1" allowOverlap="1">
              <wp:simplePos x="0" y="0"/>
              <wp:positionH relativeFrom="column">
                <wp:posOffset>-67310</wp:posOffset>
              </wp:positionH>
              <wp:positionV relativeFrom="page">
                <wp:posOffset>4679315</wp:posOffset>
              </wp:positionV>
              <wp:extent cx="5272405" cy="2407285"/>
              <wp:effectExtent l="0" t="0" r="4445" b="12065"/>
              <wp:wrapTopAndBottom/>
              <wp:docPr id="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pic:cNvPicPr>
                        <a:picLocks noChangeAspect="1"/>
                      </pic:cNvPicPr>
                    </pic:nvPicPr>
                    <pic:blipFill>
                      <a:blip r:embed="rId9"/>
                      <a:stretch>
                        <a:fillRect/>
                      </a:stretch>
                    </pic:blipFill>
                    <pic:spPr>
                      <a:xfrm>
                        <a:off x="0" y="0"/>
                        <a:ext cx="5272405" cy="2407285"/>
                      </a:xfrm>
                      <a:prstGeom prst="rect">
                        <a:avLst/>
                      </a:prstGeom>
                      <a:noFill/>
                      <a:ln>
                        <a:noFill/>
                      </a:ln>
                    </pic:spPr>
                  </pic:pic>
                </a:graphicData>
              </a:graphic>
            </wp:anchor>
          </w:drawing>
        </w:r>
      </w:ins>
    </w:p>
    <w:p w14:paraId="286F1492">
      <w:pPr>
        <w:spacing w:line="300" w:lineRule="exact"/>
        <w:rPr>
          <w:del w:id="225" w:author="宀下一口田" w:date="2025-09-12T16:07:47Z"/>
          <w:rFonts w:eastAsia="仿宋"/>
          <w:sz w:val="24"/>
          <w:szCs w:val="24"/>
        </w:rPr>
      </w:pPr>
    </w:p>
    <w:p w14:paraId="2736D4D4">
      <w:pPr>
        <w:spacing w:line="300" w:lineRule="exact"/>
        <w:rPr>
          <w:del w:id="226" w:author="宀下一口田" w:date="2025-09-12T16:07:47Z"/>
          <w:rFonts w:eastAsia="仿宋"/>
          <w:sz w:val="24"/>
          <w:szCs w:val="24"/>
        </w:rPr>
      </w:pPr>
    </w:p>
    <w:p w14:paraId="19939F4E">
      <w:pPr>
        <w:spacing w:line="300" w:lineRule="exact"/>
        <w:rPr>
          <w:del w:id="227" w:author="宀下一口田" w:date="2025-09-12T16:07:50Z"/>
          <w:rFonts w:eastAsia="仿宋"/>
          <w:sz w:val="24"/>
          <w:szCs w:val="24"/>
        </w:rPr>
      </w:pPr>
    </w:p>
    <w:p w14:paraId="08E76F57">
      <w:pPr>
        <w:spacing w:line="300" w:lineRule="exact"/>
        <w:rPr>
          <w:del w:id="228" w:author="宀下一口田" w:date="2025-09-12T16:07:56Z"/>
          <w:rFonts w:eastAsia="仿宋"/>
          <w:sz w:val="24"/>
          <w:szCs w:val="24"/>
        </w:rPr>
      </w:pPr>
    </w:p>
    <w:p w14:paraId="2DDE1764">
      <w:pPr>
        <w:spacing w:line="300" w:lineRule="exact"/>
        <w:rPr>
          <w:del w:id="229" w:author="宀下一口田" w:date="2025-09-12T16:08:23Z"/>
          <w:rFonts w:hint="eastAsia" w:eastAsia="仿宋"/>
          <w:sz w:val="24"/>
          <w:szCs w:val="24"/>
        </w:rPr>
      </w:pPr>
    </w:p>
    <w:p w14:paraId="76F97A6A">
      <w:pPr>
        <w:spacing w:line="300" w:lineRule="exact"/>
        <w:ind w:firstLine="560" w:firstLineChars="200"/>
        <w:rPr>
          <w:rFonts w:ascii="仿宋" w:hAnsi="仿宋" w:eastAsia="仿宋"/>
          <w:sz w:val="24"/>
          <w:szCs w:val="24"/>
        </w:rPr>
      </w:pPr>
      <w:r>
        <w:rPr>
          <w:rFonts w:eastAsia="黑体"/>
          <w:sz w:val="28"/>
          <w:szCs w:val="28"/>
        </w:rPr>
        <w:t>八、教学进程总体安排</w:t>
      </w:r>
    </w:p>
    <w:p w14:paraId="5BDA3E99">
      <w:pPr>
        <w:spacing w:line="300" w:lineRule="exact"/>
        <w:ind w:firstLine="420" w:firstLineChars="200"/>
        <w:rPr>
          <w:del w:id="230" w:author="宀下一口田" w:date="2026-09-23T08:09:46Z"/>
          <w:rFonts w:ascii="仿宋" w:hAnsi="仿宋" w:eastAsia="仿宋"/>
          <w:sz w:val="24"/>
          <w:szCs w:val="24"/>
        </w:rPr>
      </w:pPr>
      <w:del w:id="231" w:author="宀下一口田" w:date="2025-09-11T14:34:44Z">
        <w:r>
          <w:rPr/>
          <w:drawing>
            <wp:anchor distT="0" distB="0" distL="114300" distR="114300" simplePos="0" relativeHeight="251660288" behindDoc="0" locked="0" layoutInCell="1" allowOverlap="1">
              <wp:simplePos x="0" y="0"/>
              <wp:positionH relativeFrom="column">
                <wp:posOffset>278130</wp:posOffset>
              </wp:positionH>
              <wp:positionV relativeFrom="page">
                <wp:posOffset>1495425</wp:posOffset>
              </wp:positionV>
              <wp:extent cx="4592955" cy="3300730"/>
              <wp:effectExtent l="0" t="0" r="17145" b="13970"/>
              <wp:wrapTopAndBottom/>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0"/>
                      <a:stretch>
                        <a:fillRect/>
                      </a:stretch>
                    </pic:blipFill>
                    <pic:spPr>
                      <a:xfrm>
                        <a:off x="0" y="0"/>
                        <a:ext cx="4592955" cy="3300730"/>
                      </a:xfrm>
                      <a:prstGeom prst="rect">
                        <a:avLst/>
                      </a:prstGeom>
                      <a:noFill/>
                      <a:ln>
                        <a:noFill/>
                      </a:ln>
                    </pic:spPr>
                  </pic:pic>
                </a:graphicData>
              </a:graphic>
            </wp:anchor>
          </w:drawing>
        </w:r>
      </w:del>
      <w:del w:id="233" w:author="宀下一口田" w:date="2026-09-23T08:09:43Z">
        <w:r>
          <w:rPr>
            <w:rFonts w:eastAsia="仿宋"/>
            <w:sz w:val="24"/>
            <w:szCs w:val="24"/>
          </w:rPr>
          <w:delText> </w:delText>
        </w:r>
      </w:del>
      <w:del w:id="234" w:author="宀下一口田" w:date="2026-09-23T08:09:44Z">
        <w:r>
          <w:rPr>
            <w:rFonts w:ascii="仿宋" w:hAnsi="仿宋" w:eastAsia="仿宋"/>
            <w:sz w:val="24"/>
            <w:szCs w:val="24"/>
          </w:rPr>
          <w:delText xml:space="preserve"> </w:delText>
        </w:r>
      </w:del>
      <w:del w:id="235" w:author="宀下一口田" w:date="2026-09-23T08:09:45Z">
        <w:r>
          <w:rPr>
            <w:rFonts w:eastAsia="仿宋"/>
            <w:sz w:val="24"/>
            <w:szCs w:val="24"/>
          </w:rPr>
          <w:delText> </w:delText>
        </w:r>
      </w:del>
      <w:del w:id="236" w:author="宀下一口田" w:date="2026-09-23T08:09:46Z">
        <w:r>
          <w:rPr>
            <w:rFonts w:ascii="仿宋" w:hAnsi="仿宋" w:eastAsia="仿宋"/>
            <w:sz w:val="24"/>
            <w:szCs w:val="24"/>
          </w:rPr>
          <w:delText xml:space="preserve"> </w:delText>
        </w:r>
      </w:del>
    </w:p>
    <w:p w14:paraId="1CFEA177">
      <w:pPr>
        <w:spacing w:line="300" w:lineRule="exact"/>
        <w:ind w:firstLine="420" w:firstLineChars="200"/>
        <w:rPr>
          <w:del w:id="238" w:author="宀下一口田" w:date="2025-09-12T16:08:35Z"/>
          <w:rFonts w:ascii="仿宋" w:hAnsi="仿宋" w:eastAsia="仿宋"/>
          <w:sz w:val="24"/>
          <w:szCs w:val="24"/>
        </w:rPr>
        <w:pPrChange w:id="237" w:author="宀下一口田" w:date="2026-09-23T08:09:46Z">
          <w:pPr>
            <w:spacing w:line="300" w:lineRule="exact"/>
            <w:ind w:firstLine="480" w:firstLineChars="200"/>
          </w:pPr>
        </w:pPrChange>
      </w:pPr>
    </w:p>
    <w:p w14:paraId="48478452">
      <w:pPr>
        <w:spacing w:line="300" w:lineRule="exact"/>
        <w:ind w:firstLine="420" w:firstLineChars="200"/>
        <w:rPr>
          <w:rFonts w:ascii="仿宋" w:hAnsi="仿宋" w:eastAsia="仿宋"/>
          <w:sz w:val="24"/>
          <w:szCs w:val="24"/>
        </w:rPr>
      </w:pPr>
      <w:del w:id="239" w:author="宀下一口田" w:date="2025-09-11T14:35:02Z">
        <w:r>
          <w:rPr/>
          <w:drawing>
            <wp:anchor distT="0" distB="0" distL="114300" distR="114300" simplePos="0" relativeHeight="251661312" behindDoc="0" locked="0" layoutInCell="1" allowOverlap="1">
              <wp:simplePos x="0" y="0"/>
              <wp:positionH relativeFrom="column">
                <wp:posOffset>361315</wp:posOffset>
              </wp:positionH>
              <wp:positionV relativeFrom="page">
                <wp:posOffset>5327015</wp:posOffset>
              </wp:positionV>
              <wp:extent cx="4416425" cy="2859405"/>
              <wp:effectExtent l="0" t="0" r="3175" b="17145"/>
              <wp:wrapTopAndBottom/>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1"/>
                      <a:stretch>
                        <a:fillRect/>
                      </a:stretch>
                    </pic:blipFill>
                    <pic:spPr>
                      <a:xfrm>
                        <a:off x="0" y="0"/>
                        <a:ext cx="4416425" cy="2859405"/>
                      </a:xfrm>
                      <a:prstGeom prst="rect">
                        <a:avLst/>
                      </a:prstGeom>
                      <a:noFill/>
                      <a:ln>
                        <a:noFill/>
                      </a:ln>
                    </pic:spPr>
                  </pic:pic>
                </a:graphicData>
              </a:graphic>
            </wp:anchor>
          </w:drawing>
        </w:r>
      </w:del>
    </w:p>
    <w:p w14:paraId="175090CD">
      <w:pPr>
        <w:spacing w:line="300" w:lineRule="exact"/>
        <w:ind w:firstLine="480" w:firstLineChars="200"/>
        <w:rPr>
          <w:del w:id="241" w:author="宀下一口田" w:date="2025-09-11T14:36:39Z"/>
          <w:rFonts w:ascii="仿宋" w:hAnsi="仿宋" w:eastAsia="仿宋"/>
          <w:sz w:val="24"/>
          <w:szCs w:val="24"/>
        </w:rPr>
      </w:pPr>
    </w:p>
    <w:p w14:paraId="1C11379E">
      <w:pPr>
        <w:spacing w:line="300" w:lineRule="exact"/>
        <w:ind w:firstLine="480" w:firstLineChars="200"/>
        <w:rPr>
          <w:del w:id="242" w:author="宀下一口田" w:date="2025-09-11T14:36:40Z"/>
          <w:rFonts w:ascii="仿宋" w:hAnsi="仿宋" w:eastAsia="仿宋"/>
          <w:sz w:val="24"/>
          <w:szCs w:val="24"/>
        </w:rPr>
      </w:pPr>
    </w:p>
    <w:p w14:paraId="1DA7405D">
      <w:pPr>
        <w:spacing w:line="300" w:lineRule="exact"/>
        <w:ind w:firstLine="480" w:firstLineChars="200"/>
        <w:rPr>
          <w:del w:id="243" w:author="宀下一口田" w:date="2025-09-11T14:36:40Z"/>
          <w:rFonts w:ascii="仿宋" w:hAnsi="仿宋" w:eastAsia="仿宋"/>
          <w:sz w:val="24"/>
          <w:szCs w:val="24"/>
        </w:rPr>
      </w:pPr>
    </w:p>
    <w:p w14:paraId="3CCEE54D">
      <w:pPr>
        <w:spacing w:line="300" w:lineRule="exact"/>
        <w:ind w:firstLine="480" w:firstLineChars="200"/>
        <w:rPr>
          <w:del w:id="244" w:author="宀下一口田" w:date="2025-09-11T14:36:40Z"/>
          <w:rFonts w:ascii="仿宋" w:hAnsi="仿宋" w:eastAsia="仿宋"/>
          <w:sz w:val="24"/>
          <w:szCs w:val="24"/>
        </w:rPr>
      </w:pPr>
    </w:p>
    <w:p w14:paraId="0EC486E6">
      <w:pPr>
        <w:spacing w:line="300" w:lineRule="exact"/>
        <w:ind w:firstLine="480" w:firstLineChars="200"/>
        <w:rPr>
          <w:del w:id="245" w:author="宀下一口田" w:date="2025-09-11T14:36:41Z"/>
          <w:rFonts w:ascii="仿宋" w:hAnsi="仿宋" w:eastAsia="仿宋"/>
          <w:sz w:val="24"/>
          <w:szCs w:val="24"/>
        </w:rPr>
      </w:pPr>
    </w:p>
    <w:p w14:paraId="3A8F66FC">
      <w:pPr>
        <w:spacing w:line="300" w:lineRule="exact"/>
        <w:ind w:firstLine="480" w:firstLineChars="200"/>
        <w:rPr>
          <w:del w:id="246" w:author="宀下一口田" w:date="2025-09-11T14:36:41Z"/>
          <w:rFonts w:ascii="仿宋" w:hAnsi="仿宋" w:eastAsia="仿宋"/>
          <w:sz w:val="24"/>
          <w:szCs w:val="24"/>
        </w:rPr>
      </w:pPr>
    </w:p>
    <w:p w14:paraId="2B28F808">
      <w:pPr>
        <w:spacing w:line="300" w:lineRule="exact"/>
        <w:ind w:firstLine="480" w:firstLineChars="200"/>
        <w:rPr>
          <w:del w:id="247" w:author="宀下一口田" w:date="2025-09-11T14:36:42Z"/>
          <w:rFonts w:ascii="仿宋" w:hAnsi="仿宋" w:eastAsia="仿宋"/>
          <w:sz w:val="24"/>
          <w:szCs w:val="24"/>
        </w:rPr>
      </w:pPr>
    </w:p>
    <w:p w14:paraId="0A23C085">
      <w:pPr>
        <w:spacing w:line="300" w:lineRule="exact"/>
        <w:ind w:firstLine="560" w:firstLineChars="200"/>
        <w:rPr>
          <w:rFonts w:eastAsia="黑体"/>
          <w:sz w:val="28"/>
          <w:szCs w:val="28"/>
        </w:rPr>
      </w:pPr>
      <w:r>
        <w:rPr>
          <w:rFonts w:hint="eastAsia" w:eastAsia="黑体"/>
          <w:sz w:val="28"/>
          <w:szCs w:val="28"/>
        </w:rPr>
        <w:t>九、实施保障</w:t>
      </w:r>
    </w:p>
    <w:p w14:paraId="189D6551">
      <w:pPr>
        <w:spacing w:line="300" w:lineRule="exact"/>
        <w:ind w:firstLine="482" w:firstLineChars="200"/>
        <w:rPr>
          <w:rFonts w:eastAsia="黑体"/>
          <w:b/>
          <w:bCs/>
          <w:sz w:val="28"/>
          <w:szCs w:val="28"/>
        </w:rPr>
      </w:pPr>
      <w:r>
        <w:rPr>
          <w:rFonts w:hint="eastAsia" w:ascii="仿宋" w:hAnsi="仿宋" w:eastAsia="仿宋"/>
          <w:b/>
          <w:bCs/>
          <w:sz w:val="24"/>
          <w:szCs w:val="24"/>
        </w:rPr>
        <w:t>（一）专业教师基本要求</w:t>
      </w:r>
    </w:p>
    <w:p w14:paraId="69449456">
      <w:pPr>
        <w:spacing w:line="400" w:lineRule="exact"/>
        <w:ind w:firstLine="480" w:firstLineChars="200"/>
        <w:rPr>
          <w:rFonts w:hint="eastAsia" w:ascii="仿宋" w:hAnsi="仿宋" w:eastAsia="仿宋"/>
          <w:color w:val="auto"/>
          <w:sz w:val="24"/>
          <w:szCs w:val="24"/>
          <w:lang w:eastAsia="zh-CN"/>
        </w:rPr>
      </w:pPr>
      <w:r>
        <w:rPr>
          <w:rFonts w:hint="eastAsia" w:ascii="仿宋" w:hAnsi="仿宋" w:eastAsia="仿宋"/>
          <w:color w:val="auto"/>
          <w:sz w:val="24"/>
          <w:szCs w:val="24"/>
        </w:rPr>
        <w:t>1.在校生与专任专业教师之比为15.65：1</w:t>
      </w:r>
      <w:r>
        <w:rPr>
          <w:rFonts w:hint="eastAsia" w:ascii="仿宋" w:hAnsi="仿宋" w:eastAsia="仿宋"/>
          <w:color w:val="auto"/>
          <w:sz w:val="24"/>
          <w:szCs w:val="24"/>
          <w:lang w:eastAsia="zh-CN"/>
        </w:rPr>
        <w:t>，</w:t>
      </w:r>
      <w:r>
        <w:rPr>
          <w:rFonts w:hint="eastAsia" w:ascii="仿宋" w:hAnsi="仿宋" w:eastAsia="仿宋"/>
          <w:color w:val="auto"/>
          <w:sz w:val="24"/>
          <w:szCs w:val="24"/>
        </w:rPr>
        <w:t>研究生学历（或硕士及以上学位）达</w:t>
      </w:r>
      <w:r>
        <w:rPr>
          <w:rFonts w:hint="eastAsia" w:ascii="仿宋" w:hAnsi="仿宋" w:eastAsia="仿宋"/>
          <w:color w:val="auto"/>
          <w:sz w:val="24"/>
          <w:szCs w:val="24"/>
          <w:lang w:val="en-US" w:eastAsia="zh-CN"/>
        </w:rPr>
        <w:t>87.5%</w:t>
      </w:r>
      <w:r>
        <w:rPr>
          <w:rFonts w:hint="eastAsia" w:ascii="仿宋" w:hAnsi="仿宋" w:eastAsia="仿宋"/>
          <w:color w:val="auto"/>
          <w:sz w:val="24"/>
          <w:szCs w:val="24"/>
        </w:rPr>
        <w:t>及以上</w:t>
      </w:r>
      <w:r>
        <w:rPr>
          <w:rFonts w:hint="eastAsia" w:ascii="仿宋" w:hAnsi="仿宋" w:eastAsia="仿宋"/>
          <w:color w:val="auto"/>
          <w:sz w:val="24"/>
          <w:szCs w:val="24"/>
          <w:lang w:eastAsia="zh-CN"/>
        </w:rPr>
        <w:t>，</w:t>
      </w:r>
      <w:r>
        <w:rPr>
          <w:rFonts w:hint="eastAsia" w:ascii="仿宋" w:hAnsi="仿宋" w:eastAsia="仿宋"/>
          <w:color w:val="auto"/>
          <w:sz w:val="24"/>
          <w:szCs w:val="24"/>
        </w:rPr>
        <w:t>高级职称达1</w:t>
      </w:r>
      <w:r>
        <w:rPr>
          <w:rFonts w:hint="eastAsia" w:ascii="仿宋" w:hAnsi="仿宋" w:eastAsia="仿宋"/>
          <w:color w:val="auto"/>
          <w:sz w:val="24"/>
          <w:szCs w:val="24"/>
          <w:lang w:val="en-US" w:eastAsia="zh-CN"/>
        </w:rPr>
        <w:t>0</w:t>
      </w:r>
      <w:r>
        <w:rPr>
          <w:rFonts w:hint="eastAsia" w:ascii="仿宋" w:hAnsi="仿宋" w:eastAsia="仿宋"/>
          <w:color w:val="auto"/>
          <w:sz w:val="24"/>
          <w:szCs w:val="24"/>
        </w:rPr>
        <w:t>%及以上</w:t>
      </w:r>
      <w:r>
        <w:rPr>
          <w:rFonts w:hint="eastAsia" w:ascii="仿宋" w:hAnsi="仿宋" w:eastAsia="仿宋"/>
          <w:color w:val="auto"/>
          <w:sz w:val="24"/>
          <w:szCs w:val="24"/>
          <w:lang w:eastAsia="zh-CN"/>
        </w:rPr>
        <w:t>，</w:t>
      </w:r>
      <w:r>
        <w:rPr>
          <w:rFonts w:hint="eastAsia" w:ascii="仿宋" w:hAnsi="仿宋" w:eastAsia="仿宋"/>
          <w:color w:val="auto"/>
          <w:sz w:val="24"/>
          <w:szCs w:val="24"/>
        </w:rPr>
        <w:t>获得与本专业相关的中级及以上职业资格教师比例为5</w:t>
      </w:r>
      <w:r>
        <w:rPr>
          <w:rFonts w:hint="eastAsia" w:ascii="仿宋" w:hAnsi="仿宋" w:eastAsia="仿宋"/>
          <w:color w:val="auto"/>
          <w:sz w:val="24"/>
          <w:szCs w:val="24"/>
          <w:lang w:val="en-US" w:eastAsia="zh-CN"/>
        </w:rPr>
        <w:t>2.5</w:t>
      </w:r>
      <w:r>
        <w:rPr>
          <w:rFonts w:hint="eastAsia" w:ascii="仿宋" w:hAnsi="仿宋" w:eastAsia="仿宋"/>
          <w:color w:val="auto"/>
          <w:sz w:val="24"/>
          <w:szCs w:val="24"/>
        </w:rPr>
        <w:t>%及以上</w:t>
      </w:r>
      <w:r>
        <w:rPr>
          <w:rFonts w:hint="eastAsia" w:ascii="仿宋" w:hAnsi="仿宋" w:eastAsia="仿宋"/>
          <w:color w:val="auto"/>
          <w:sz w:val="24"/>
          <w:szCs w:val="24"/>
          <w:lang w:eastAsia="zh-CN"/>
        </w:rPr>
        <w:t>；</w:t>
      </w:r>
    </w:p>
    <w:p w14:paraId="06FBA520">
      <w:pPr>
        <w:spacing w:line="400" w:lineRule="exact"/>
        <w:ind w:firstLine="480" w:firstLineChars="200"/>
        <w:rPr>
          <w:rFonts w:hint="eastAsia" w:ascii="仿宋" w:hAnsi="仿宋" w:eastAsia="仿宋"/>
          <w:sz w:val="24"/>
          <w:szCs w:val="24"/>
          <w:lang w:eastAsia="zh-CN"/>
        </w:rPr>
      </w:pPr>
      <w:r>
        <w:rPr>
          <w:rFonts w:hint="eastAsia" w:ascii="仿宋" w:hAnsi="仿宋" w:eastAsia="仿宋"/>
          <w:sz w:val="24"/>
          <w:szCs w:val="24"/>
        </w:rPr>
        <w:t>2.专任专业教师具有绘画艺术类专业本科以上学历</w:t>
      </w:r>
      <w:r>
        <w:rPr>
          <w:rFonts w:hint="eastAsia" w:ascii="仿宋" w:hAnsi="仿宋" w:eastAsia="仿宋"/>
          <w:sz w:val="24"/>
          <w:szCs w:val="24"/>
          <w:lang w:eastAsia="zh-CN"/>
        </w:rPr>
        <w:t>；</w:t>
      </w:r>
    </w:p>
    <w:p w14:paraId="7EFA7617">
      <w:pPr>
        <w:spacing w:line="400" w:lineRule="exact"/>
        <w:ind w:firstLine="480" w:firstLineChars="200"/>
        <w:rPr>
          <w:rFonts w:ascii="仿宋" w:hAnsi="仿宋" w:eastAsia="仿宋"/>
          <w:sz w:val="24"/>
          <w:szCs w:val="24"/>
        </w:rPr>
      </w:pPr>
      <w:r>
        <w:rPr>
          <w:rFonts w:hint="eastAsia" w:ascii="仿宋" w:hAnsi="仿宋" w:eastAsia="仿宋"/>
          <w:sz w:val="24"/>
          <w:szCs w:val="24"/>
        </w:rPr>
        <w:t>3.专任专业教师具有较强的绘画实践能力，日常教学善于通过课堂示范提高教学效果</w:t>
      </w:r>
      <w:r>
        <w:rPr>
          <w:rFonts w:hint="eastAsia" w:ascii="仿宋" w:hAnsi="仿宋" w:eastAsia="仿宋"/>
          <w:sz w:val="24"/>
          <w:szCs w:val="24"/>
          <w:lang w:eastAsia="zh-CN"/>
        </w:rPr>
        <w:t>，</w:t>
      </w:r>
      <w:r>
        <w:rPr>
          <w:rFonts w:hint="eastAsia" w:ascii="仿宋" w:hAnsi="仿宋" w:eastAsia="仿宋"/>
          <w:sz w:val="24"/>
          <w:szCs w:val="24"/>
        </w:rPr>
        <w:t>积极参与教学研究与科研创作，积极申报教研、科研项目，</w:t>
      </w:r>
      <w:r>
        <w:rPr>
          <w:rFonts w:hint="eastAsia" w:ascii="仿宋" w:hAnsi="仿宋" w:eastAsia="仿宋"/>
          <w:sz w:val="24"/>
          <w:szCs w:val="24"/>
          <w:lang w:val="en-US" w:eastAsia="zh-CN"/>
        </w:rPr>
        <w:t>参加</w:t>
      </w:r>
      <w:r>
        <w:rPr>
          <w:rFonts w:hint="eastAsia" w:ascii="仿宋" w:hAnsi="仿宋" w:eastAsia="仿宋"/>
          <w:sz w:val="24"/>
          <w:szCs w:val="24"/>
        </w:rPr>
        <w:t>校级及以上各类型美术展览</w:t>
      </w:r>
      <w:r>
        <w:rPr>
          <w:rFonts w:hint="eastAsia" w:ascii="仿宋" w:hAnsi="仿宋" w:eastAsia="仿宋"/>
          <w:sz w:val="24"/>
          <w:szCs w:val="24"/>
          <w:lang w:eastAsia="zh-CN"/>
        </w:rPr>
        <w:t>；</w:t>
      </w:r>
      <w:r>
        <w:rPr>
          <w:rFonts w:ascii="仿宋" w:hAnsi="仿宋" w:eastAsia="仿宋"/>
          <w:sz w:val="24"/>
          <w:szCs w:val="24"/>
        </w:rPr>
        <w:t xml:space="preserve"> </w:t>
      </w:r>
    </w:p>
    <w:p w14:paraId="69915CC5">
      <w:pPr>
        <w:spacing w:line="400" w:lineRule="exact"/>
        <w:ind w:firstLine="480" w:firstLineChars="200"/>
        <w:rPr>
          <w:rFonts w:ascii="仿宋" w:hAnsi="仿宋" w:eastAsia="仿宋"/>
          <w:sz w:val="24"/>
          <w:szCs w:val="24"/>
        </w:rPr>
      </w:pPr>
      <w:r>
        <w:rPr>
          <w:rFonts w:hint="eastAsia" w:ascii="仿宋" w:hAnsi="仿宋" w:eastAsia="仿宋"/>
          <w:sz w:val="24"/>
          <w:szCs w:val="24"/>
        </w:rPr>
        <w:t>4.专业教师认真践行教育部颁发的《中等职业学校教师职业道德规范》，树立正确教育思想，全面履行教师职责，关心爱护学生，高质量完成教育教学任务，能适应现代职业教育教学要求，积极参加教研、教学改革、教学或技能竞赛等活动，完成教师业务培训和专业实践任务，终身学习，开拓创新。</w:t>
      </w:r>
    </w:p>
    <w:p w14:paraId="08A0DAB2">
      <w:pPr>
        <w:spacing w:line="300" w:lineRule="exact"/>
        <w:ind w:firstLine="482" w:firstLineChars="200"/>
        <w:rPr>
          <w:rFonts w:ascii="仿宋" w:hAnsi="仿宋" w:eastAsia="仿宋"/>
          <w:b/>
          <w:bCs/>
          <w:sz w:val="24"/>
          <w:szCs w:val="24"/>
        </w:rPr>
      </w:pPr>
      <w:r>
        <w:rPr>
          <w:rFonts w:hint="eastAsia" w:ascii="仿宋" w:hAnsi="仿宋" w:eastAsia="仿宋"/>
          <w:b/>
          <w:bCs/>
          <w:sz w:val="24"/>
          <w:szCs w:val="24"/>
        </w:rPr>
        <w:t xml:space="preserve">（二）教学设施 </w:t>
      </w:r>
    </w:p>
    <w:p w14:paraId="1DF28C13">
      <w:pPr>
        <w:spacing w:line="300" w:lineRule="exact"/>
        <w:ind w:firstLine="480" w:firstLineChars="200"/>
        <w:rPr>
          <w:rFonts w:ascii="仿宋" w:hAnsi="仿宋" w:eastAsia="仿宋"/>
          <w:sz w:val="24"/>
          <w:szCs w:val="24"/>
        </w:rPr>
      </w:pPr>
      <w:r>
        <w:rPr>
          <w:rFonts w:hint="eastAsia" w:ascii="仿宋" w:hAnsi="仿宋" w:eastAsia="仿宋"/>
          <w:sz w:val="24"/>
          <w:szCs w:val="24"/>
        </w:rPr>
        <w:t>1.校内专业实训教学功能室</w:t>
      </w:r>
    </w:p>
    <w:p w14:paraId="7CF46B39">
      <w:pPr>
        <w:spacing w:line="300" w:lineRule="exact"/>
        <w:ind w:firstLine="480" w:firstLineChars="200"/>
        <w:rPr>
          <w:rFonts w:ascii="仿宋" w:hAnsi="仿宋" w:eastAsia="仿宋"/>
          <w:sz w:val="24"/>
          <w:szCs w:val="24"/>
        </w:rPr>
      </w:pPr>
    </w:p>
    <w:tbl>
      <w:tblPr>
        <w:tblStyle w:val="8"/>
        <w:tblW w:w="88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0"/>
        <w:gridCol w:w="2710"/>
        <w:gridCol w:w="1281"/>
        <w:gridCol w:w="3281"/>
      </w:tblGrid>
      <w:tr w14:paraId="5A63C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blHeader/>
          <w:jc w:val="center"/>
        </w:trPr>
        <w:tc>
          <w:tcPr>
            <w:tcW w:w="1540" w:type="dxa"/>
            <w:vAlign w:val="center"/>
          </w:tcPr>
          <w:p w14:paraId="47C25DFF">
            <w:pPr>
              <w:spacing w:line="300" w:lineRule="exact"/>
              <w:jc w:val="center"/>
              <w:rPr>
                <w:rFonts w:ascii="仿宋" w:hAnsi="仿宋" w:eastAsia="仿宋"/>
                <w:b/>
                <w:sz w:val="24"/>
                <w:szCs w:val="24"/>
              </w:rPr>
            </w:pPr>
            <w:r>
              <w:rPr>
                <w:rFonts w:hint="eastAsia" w:ascii="仿宋" w:hAnsi="仿宋" w:eastAsia="仿宋"/>
                <w:b/>
                <w:sz w:val="24"/>
                <w:szCs w:val="24"/>
              </w:rPr>
              <w:t>教学功能室</w:t>
            </w:r>
          </w:p>
        </w:tc>
        <w:tc>
          <w:tcPr>
            <w:tcW w:w="2710" w:type="dxa"/>
            <w:vAlign w:val="center"/>
          </w:tcPr>
          <w:p w14:paraId="069CD5E2">
            <w:pPr>
              <w:spacing w:line="300" w:lineRule="exact"/>
              <w:jc w:val="center"/>
              <w:rPr>
                <w:rFonts w:ascii="仿宋" w:hAnsi="仿宋" w:eastAsia="仿宋"/>
                <w:b/>
                <w:sz w:val="24"/>
                <w:szCs w:val="24"/>
              </w:rPr>
            </w:pPr>
            <w:r>
              <w:rPr>
                <w:rFonts w:hint="eastAsia" w:ascii="仿宋" w:hAnsi="仿宋" w:eastAsia="仿宋"/>
                <w:b/>
                <w:sz w:val="24"/>
                <w:szCs w:val="24"/>
              </w:rPr>
              <w:t>主要设备名称</w:t>
            </w:r>
          </w:p>
        </w:tc>
        <w:tc>
          <w:tcPr>
            <w:tcW w:w="1281" w:type="dxa"/>
            <w:vAlign w:val="center"/>
          </w:tcPr>
          <w:p w14:paraId="49C5F533">
            <w:pPr>
              <w:spacing w:line="300" w:lineRule="exact"/>
              <w:jc w:val="center"/>
              <w:rPr>
                <w:rFonts w:ascii="仿宋" w:hAnsi="仿宋" w:eastAsia="仿宋"/>
                <w:b/>
                <w:sz w:val="24"/>
                <w:szCs w:val="24"/>
              </w:rPr>
            </w:pPr>
            <w:r>
              <w:rPr>
                <w:rFonts w:hint="eastAsia" w:ascii="仿宋" w:hAnsi="仿宋" w:eastAsia="仿宋"/>
                <w:b/>
                <w:sz w:val="24"/>
                <w:szCs w:val="24"/>
              </w:rPr>
              <w:t>数量（台/套）</w:t>
            </w:r>
          </w:p>
        </w:tc>
        <w:tc>
          <w:tcPr>
            <w:tcW w:w="3281" w:type="dxa"/>
            <w:vAlign w:val="center"/>
          </w:tcPr>
          <w:p w14:paraId="4A5C84E9">
            <w:pPr>
              <w:spacing w:line="300" w:lineRule="exact"/>
              <w:jc w:val="center"/>
              <w:rPr>
                <w:rFonts w:ascii="仿宋" w:hAnsi="仿宋" w:eastAsia="仿宋"/>
                <w:b/>
                <w:sz w:val="24"/>
                <w:szCs w:val="24"/>
              </w:rPr>
            </w:pPr>
            <w:r>
              <w:rPr>
                <w:rFonts w:hint="eastAsia" w:ascii="仿宋" w:hAnsi="仿宋" w:eastAsia="仿宋"/>
                <w:b/>
                <w:sz w:val="24"/>
                <w:szCs w:val="24"/>
              </w:rPr>
              <w:t>规格和技术的特殊要求</w:t>
            </w:r>
          </w:p>
        </w:tc>
      </w:tr>
      <w:tr w14:paraId="6E5C9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 w:hRule="atLeast"/>
          <w:jc w:val="center"/>
        </w:trPr>
        <w:tc>
          <w:tcPr>
            <w:tcW w:w="1540" w:type="dxa"/>
            <w:vMerge w:val="restart"/>
            <w:vAlign w:val="center"/>
          </w:tcPr>
          <w:p w14:paraId="3FF98F97">
            <w:pPr>
              <w:spacing w:line="300" w:lineRule="exact"/>
              <w:ind w:firstLine="480" w:firstLineChars="200"/>
              <w:jc w:val="center"/>
              <w:rPr>
                <w:rFonts w:ascii="仿宋" w:hAnsi="仿宋" w:eastAsia="仿宋"/>
                <w:sz w:val="24"/>
                <w:szCs w:val="24"/>
              </w:rPr>
            </w:pPr>
            <w:r>
              <w:rPr>
                <w:rFonts w:hint="eastAsia" w:ascii="仿宋" w:hAnsi="仿宋" w:eastAsia="仿宋"/>
                <w:sz w:val="24"/>
                <w:szCs w:val="24"/>
              </w:rPr>
              <w:t>美术基础</w:t>
            </w:r>
          </w:p>
          <w:p w14:paraId="64065770">
            <w:pPr>
              <w:spacing w:line="300" w:lineRule="exact"/>
              <w:ind w:firstLine="480" w:firstLineChars="200"/>
              <w:jc w:val="center"/>
              <w:rPr>
                <w:rFonts w:ascii="仿宋" w:hAnsi="仿宋" w:eastAsia="仿宋"/>
                <w:sz w:val="24"/>
                <w:szCs w:val="24"/>
              </w:rPr>
            </w:pPr>
            <w:r>
              <w:rPr>
                <w:rFonts w:hint="eastAsia" w:ascii="仿宋" w:hAnsi="仿宋" w:eastAsia="仿宋"/>
                <w:sz w:val="24"/>
                <w:szCs w:val="24"/>
              </w:rPr>
              <w:t>实训</w:t>
            </w:r>
          </w:p>
        </w:tc>
        <w:tc>
          <w:tcPr>
            <w:tcW w:w="2710" w:type="dxa"/>
            <w:vAlign w:val="center"/>
          </w:tcPr>
          <w:p w14:paraId="62555DBE">
            <w:pPr>
              <w:spacing w:line="300" w:lineRule="exact"/>
              <w:rPr>
                <w:rFonts w:ascii="仿宋" w:hAnsi="仿宋" w:eastAsia="仿宋"/>
                <w:sz w:val="24"/>
                <w:szCs w:val="24"/>
              </w:rPr>
            </w:pPr>
            <w:r>
              <w:rPr>
                <w:rFonts w:hint="eastAsia" w:ascii="仿宋" w:hAnsi="仿宋" w:eastAsia="仿宋"/>
                <w:sz w:val="24"/>
                <w:szCs w:val="24"/>
              </w:rPr>
              <w:t>静物台</w:t>
            </w:r>
          </w:p>
        </w:tc>
        <w:tc>
          <w:tcPr>
            <w:tcW w:w="1281" w:type="dxa"/>
            <w:vAlign w:val="center"/>
          </w:tcPr>
          <w:p w14:paraId="7FFA3E1A">
            <w:pPr>
              <w:spacing w:line="300" w:lineRule="exact"/>
              <w:rPr>
                <w:rFonts w:ascii="仿宋" w:hAnsi="仿宋" w:eastAsia="仿宋"/>
                <w:sz w:val="24"/>
                <w:szCs w:val="24"/>
              </w:rPr>
            </w:pPr>
            <w:r>
              <w:rPr>
                <w:rFonts w:hint="eastAsia" w:ascii="仿宋" w:hAnsi="仿宋" w:eastAsia="仿宋"/>
                <w:sz w:val="24"/>
                <w:szCs w:val="24"/>
              </w:rPr>
              <w:t>4</w:t>
            </w:r>
          </w:p>
        </w:tc>
        <w:tc>
          <w:tcPr>
            <w:tcW w:w="3281" w:type="dxa"/>
            <w:vAlign w:val="center"/>
          </w:tcPr>
          <w:p w14:paraId="3E2D63DB">
            <w:pPr>
              <w:spacing w:line="300" w:lineRule="exact"/>
              <w:rPr>
                <w:rFonts w:hint="eastAsia" w:ascii="仿宋" w:hAnsi="仿宋" w:eastAsia="仿宋"/>
                <w:sz w:val="24"/>
                <w:szCs w:val="24"/>
                <w:lang w:eastAsia="zh-CN"/>
              </w:rPr>
            </w:pPr>
            <w:r>
              <w:rPr>
                <w:rFonts w:hint="eastAsia" w:ascii="仿宋" w:hAnsi="仿宋" w:eastAsia="仿宋"/>
                <w:sz w:val="24"/>
                <w:szCs w:val="24"/>
              </w:rPr>
              <w:t>台面：≥600 mm×800 mm；台面离地：≥650 mm</w:t>
            </w:r>
            <w:r>
              <w:rPr>
                <w:rFonts w:hint="eastAsia" w:ascii="仿宋" w:hAnsi="仿宋" w:eastAsia="仿宋"/>
                <w:sz w:val="24"/>
                <w:szCs w:val="24"/>
                <w:lang w:eastAsia="zh-CN"/>
              </w:rPr>
              <w:t>。</w:t>
            </w:r>
          </w:p>
        </w:tc>
      </w:tr>
      <w:tr w14:paraId="17CEA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 w:hRule="atLeast"/>
          <w:jc w:val="center"/>
        </w:trPr>
        <w:tc>
          <w:tcPr>
            <w:tcW w:w="1540" w:type="dxa"/>
            <w:vMerge w:val="continue"/>
            <w:vAlign w:val="center"/>
          </w:tcPr>
          <w:p w14:paraId="72397B73">
            <w:pPr>
              <w:spacing w:line="300" w:lineRule="exact"/>
              <w:jc w:val="center"/>
              <w:rPr>
                <w:rFonts w:ascii="仿宋" w:hAnsi="仿宋" w:eastAsia="仿宋"/>
                <w:sz w:val="24"/>
                <w:szCs w:val="24"/>
              </w:rPr>
            </w:pPr>
          </w:p>
        </w:tc>
        <w:tc>
          <w:tcPr>
            <w:tcW w:w="2710" w:type="dxa"/>
            <w:vAlign w:val="center"/>
          </w:tcPr>
          <w:p w14:paraId="2241DACC">
            <w:pPr>
              <w:spacing w:line="300" w:lineRule="exact"/>
              <w:rPr>
                <w:rFonts w:ascii="仿宋" w:hAnsi="仿宋" w:eastAsia="仿宋"/>
                <w:sz w:val="24"/>
                <w:szCs w:val="24"/>
              </w:rPr>
            </w:pPr>
            <w:r>
              <w:rPr>
                <w:rFonts w:hint="eastAsia" w:ascii="仿宋" w:hAnsi="仿宋" w:eastAsia="仿宋"/>
                <w:sz w:val="24"/>
                <w:szCs w:val="24"/>
              </w:rPr>
              <w:t>画板</w:t>
            </w:r>
          </w:p>
        </w:tc>
        <w:tc>
          <w:tcPr>
            <w:tcW w:w="1281" w:type="dxa"/>
            <w:vAlign w:val="center"/>
          </w:tcPr>
          <w:p w14:paraId="53738CDD">
            <w:pPr>
              <w:spacing w:line="300" w:lineRule="exact"/>
              <w:rPr>
                <w:rFonts w:ascii="仿宋" w:hAnsi="仿宋" w:eastAsia="仿宋"/>
                <w:sz w:val="24"/>
                <w:szCs w:val="24"/>
              </w:rPr>
            </w:pPr>
            <w:r>
              <w:rPr>
                <w:rFonts w:hint="eastAsia" w:ascii="仿宋" w:hAnsi="仿宋" w:eastAsia="仿宋"/>
                <w:sz w:val="24"/>
                <w:szCs w:val="24"/>
              </w:rPr>
              <w:t>25</w:t>
            </w:r>
          </w:p>
        </w:tc>
        <w:tc>
          <w:tcPr>
            <w:tcW w:w="3281" w:type="dxa"/>
            <w:vAlign w:val="center"/>
          </w:tcPr>
          <w:p w14:paraId="12EFE270">
            <w:pPr>
              <w:spacing w:line="300" w:lineRule="exact"/>
              <w:rPr>
                <w:rFonts w:hint="eastAsia" w:ascii="仿宋" w:hAnsi="仿宋" w:eastAsia="仿宋"/>
                <w:sz w:val="24"/>
                <w:szCs w:val="24"/>
                <w:lang w:eastAsia="zh-CN"/>
              </w:rPr>
            </w:pPr>
            <w:r>
              <w:rPr>
                <w:rFonts w:hint="eastAsia" w:ascii="仿宋" w:hAnsi="仿宋" w:eastAsia="仿宋"/>
                <w:sz w:val="24"/>
                <w:szCs w:val="24"/>
              </w:rPr>
              <w:t>版面尺寸：≥420 mm×594mm</w:t>
            </w:r>
            <w:r>
              <w:rPr>
                <w:rFonts w:hint="eastAsia" w:ascii="仿宋" w:hAnsi="仿宋" w:eastAsia="仿宋"/>
                <w:sz w:val="24"/>
                <w:szCs w:val="24"/>
                <w:lang w:eastAsia="zh-CN"/>
              </w:rPr>
              <w:t>。</w:t>
            </w:r>
          </w:p>
        </w:tc>
      </w:tr>
      <w:tr w14:paraId="58FA8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1540" w:type="dxa"/>
            <w:vMerge w:val="continue"/>
            <w:vAlign w:val="center"/>
          </w:tcPr>
          <w:p w14:paraId="6E26BB1D">
            <w:pPr>
              <w:spacing w:line="300" w:lineRule="exact"/>
              <w:jc w:val="center"/>
              <w:rPr>
                <w:rFonts w:ascii="仿宋" w:hAnsi="仿宋" w:eastAsia="仿宋"/>
                <w:sz w:val="24"/>
                <w:szCs w:val="24"/>
              </w:rPr>
            </w:pPr>
          </w:p>
        </w:tc>
        <w:tc>
          <w:tcPr>
            <w:tcW w:w="2710" w:type="dxa"/>
            <w:vAlign w:val="center"/>
          </w:tcPr>
          <w:p w14:paraId="5EE536F4">
            <w:pPr>
              <w:spacing w:line="300" w:lineRule="exact"/>
              <w:rPr>
                <w:rFonts w:ascii="仿宋" w:hAnsi="仿宋" w:eastAsia="仿宋"/>
                <w:sz w:val="24"/>
                <w:szCs w:val="24"/>
              </w:rPr>
            </w:pPr>
            <w:r>
              <w:rPr>
                <w:rFonts w:hint="eastAsia" w:ascii="仿宋" w:hAnsi="仿宋" w:eastAsia="仿宋"/>
                <w:sz w:val="24"/>
                <w:szCs w:val="24"/>
              </w:rPr>
              <w:t>画架</w:t>
            </w:r>
          </w:p>
        </w:tc>
        <w:tc>
          <w:tcPr>
            <w:tcW w:w="1281" w:type="dxa"/>
            <w:vAlign w:val="center"/>
          </w:tcPr>
          <w:p w14:paraId="1A7A0C61">
            <w:pPr>
              <w:spacing w:line="300" w:lineRule="exact"/>
              <w:rPr>
                <w:rFonts w:ascii="仿宋" w:hAnsi="仿宋" w:eastAsia="仿宋"/>
                <w:sz w:val="24"/>
                <w:szCs w:val="24"/>
              </w:rPr>
            </w:pPr>
            <w:r>
              <w:rPr>
                <w:rFonts w:hint="eastAsia" w:ascii="仿宋" w:hAnsi="仿宋" w:eastAsia="仿宋"/>
                <w:sz w:val="24"/>
                <w:szCs w:val="24"/>
              </w:rPr>
              <w:t>25</w:t>
            </w:r>
          </w:p>
        </w:tc>
        <w:tc>
          <w:tcPr>
            <w:tcW w:w="3281" w:type="dxa"/>
            <w:vAlign w:val="center"/>
          </w:tcPr>
          <w:p w14:paraId="5739A1A1">
            <w:pPr>
              <w:spacing w:line="300" w:lineRule="exact"/>
              <w:rPr>
                <w:rFonts w:hint="eastAsia" w:ascii="仿宋" w:hAnsi="仿宋" w:eastAsia="仿宋"/>
                <w:sz w:val="24"/>
                <w:szCs w:val="24"/>
                <w:lang w:eastAsia="zh-CN"/>
              </w:rPr>
            </w:pPr>
            <w:r>
              <w:rPr>
                <w:rFonts w:hint="eastAsia" w:ascii="仿宋" w:hAnsi="仿宋" w:eastAsia="仿宋"/>
                <w:sz w:val="24"/>
                <w:szCs w:val="24"/>
              </w:rPr>
              <w:t>木制</w:t>
            </w:r>
            <w:r>
              <w:rPr>
                <w:rFonts w:hint="eastAsia" w:ascii="仿宋" w:hAnsi="仿宋" w:eastAsia="仿宋"/>
                <w:sz w:val="24"/>
                <w:szCs w:val="24"/>
                <w:lang w:val="en-US" w:eastAsia="zh-CN"/>
              </w:rPr>
              <w:t>或</w:t>
            </w:r>
            <w:r>
              <w:rPr>
                <w:rFonts w:hint="eastAsia" w:ascii="仿宋" w:hAnsi="仿宋" w:eastAsia="仿宋"/>
                <w:sz w:val="24"/>
                <w:szCs w:val="24"/>
              </w:rPr>
              <w:t>金属，可调节</w:t>
            </w:r>
            <w:r>
              <w:rPr>
                <w:rFonts w:hint="eastAsia" w:ascii="仿宋" w:hAnsi="仿宋" w:eastAsia="仿宋"/>
                <w:sz w:val="24"/>
                <w:szCs w:val="24"/>
                <w:lang w:eastAsia="zh-CN"/>
              </w:rPr>
              <w:t>。</w:t>
            </w:r>
          </w:p>
        </w:tc>
      </w:tr>
      <w:tr w14:paraId="7300B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1540" w:type="dxa"/>
            <w:vMerge w:val="continue"/>
            <w:vAlign w:val="center"/>
          </w:tcPr>
          <w:p w14:paraId="1E10C88C">
            <w:pPr>
              <w:spacing w:line="300" w:lineRule="exact"/>
              <w:jc w:val="center"/>
              <w:rPr>
                <w:rFonts w:ascii="仿宋" w:hAnsi="仿宋" w:eastAsia="仿宋"/>
                <w:sz w:val="24"/>
                <w:szCs w:val="24"/>
              </w:rPr>
            </w:pPr>
          </w:p>
        </w:tc>
        <w:tc>
          <w:tcPr>
            <w:tcW w:w="2710" w:type="dxa"/>
            <w:vAlign w:val="center"/>
          </w:tcPr>
          <w:p w14:paraId="74198C96">
            <w:pPr>
              <w:spacing w:line="300" w:lineRule="exact"/>
              <w:rPr>
                <w:rFonts w:hint="default" w:ascii="仿宋" w:hAnsi="仿宋" w:eastAsia="仿宋"/>
                <w:color w:val="0000FF"/>
                <w:sz w:val="24"/>
                <w:szCs w:val="24"/>
                <w:lang w:val="en-US" w:eastAsia="zh-CN"/>
              </w:rPr>
            </w:pPr>
            <w:r>
              <w:rPr>
                <w:rFonts w:hint="eastAsia" w:ascii="仿宋" w:hAnsi="仿宋" w:eastAsia="仿宋"/>
                <w:color w:val="auto"/>
                <w:sz w:val="24"/>
                <w:szCs w:val="24"/>
                <w:lang w:val="en-US" w:eastAsia="zh-CN"/>
              </w:rPr>
              <w:t>多功能教学一体机</w:t>
            </w:r>
          </w:p>
        </w:tc>
        <w:tc>
          <w:tcPr>
            <w:tcW w:w="1281" w:type="dxa"/>
            <w:vAlign w:val="center"/>
          </w:tcPr>
          <w:p w14:paraId="471F6267">
            <w:pPr>
              <w:spacing w:line="300" w:lineRule="exact"/>
              <w:rPr>
                <w:rFonts w:hint="default" w:ascii="仿宋" w:hAnsi="仿宋" w:eastAsia="仿宋"/>
                <w:sz w:val="24"/>
                <w:szCs w:val="24"/>
                <w:lang w:val="en-US" w:eastAsia="zh-CN"/>
              </w:rPr>
            </w:pPr>
            <w:r>
              <w:rPr>
                <w:rFonts w:hint="eastAsia" w:ascii="仿宋" w:hAnsi="仿宋" w:eastAsia="仿宋"/>
                <w:sz w:val="24"/>
                <w:szCs w:val="24"/>
                <w:lang w:val="en-US" w:eastAsia="zh-CN"/>
              </w:rPr>
              <w:t>1</w:t>
            </w:r>
          </w:p>
        </w:tc>
        <w:tc>
          <w:tcPr>
            <w:tcW w:w="3281" w:type="dxa"/>
            <w:vAlign w:val="center"/>
          </w:tcPr>
          <w:p w14:paraId="65E75F87">
            <w:pPr>
              <w:spacing w:line="300" w:lineRule="exact"/>
              <w:rPr>
                <w:rFonts w:hint="default" w:ascii="仿宋" w:hAnsi="仿宋" w:eastAsia="仿宋"/>
                <w:sz w:val="24"/>
                <w:szCs w:val="24"/>
                <w:lang w:val="en-US" w:eastAsia="zh-CN"/>
              </w:rPr>
            </w:pPr>
            <w:r>
              <w:rPr>
                <w:rFonts w:hint="eastAsia" w:ascii="仿宋" w:hAnsi="仿宋" w:eastAsia="仿宋"/>
                <w:sz w:val="24"/>
                <w:szCs w:val="24"/>
                <w:lang w:val="en-US" w:eastAsia="zh-CN"/>
              </w:rPr>
              <w:t>86英寸，处理器I5/16G/512G</w:t>
            </w:r>
            <w:ins w:id="248" w:author="宀下一口田" w:date="2024-09-25T18:16:32Z">
              <w:r>
                <w:rPr>
                  <w:rFonts w:hint="eastAsia" w:ascii="仿宋" w:hAnsi="仿宋" w:eastAsia="仿宋"/>
                  <w:sz w:val="24"/>
                  <w:szCs w:val="24"/>
                  <w:lang w:val="en-US" w:eastAsia="zh-CN"/>
                </w:rPr>
                <w:t>，</w:t>
              </w:r>
            </w:ins>
            <w:del w:id="249" w:author="宀下一口田" w:date="2024-09-25T18:16:32Z">
              <w:r>
                <w:rPr>
                  <w:rFonts w:hint="eastAsia" w:ascii="仿宋" w:hAnsi="仿宋" w:eastAsia="仿宋"/>
                  <w:sz w:val="24"/>
                  <w:szCs w:val="24"/>
                  <w:lang w:val="en-US" w:eastAsia="zh-CN"/>
                </w:rPr>
                <w:delText>,</w:delText>
              </w:r>
            </w:del>
            <w:r>
              <w:rPr>
                <w:rFonts w:hint="eastAsia" w:ascii="仿宋" w:hAnsi="仿宋" w:eastAsia="仿宋"/>
                <w:sz w:val="24"/>
                <w:szCs w:val="24"/>
                <w:lang w:val="en-US" w:eastAsia="zh-CN"/>
              </w:rPr>
              <w:t>红外触控技术，分辨率3840*2160。</w:t>
            </w:r>
          </w:p>
        </w:tc>
      </w:tr>
      <w:tr w14:paraId="57851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1540" w:type="dxa"/>
            <w:vMerge w:val="continue"/>
            <w:vAlign w:val="center"/>
          </w:tcPr>
          <w:p w14:paraId="6B3DF84E">
            <w:pPr>
              <w:spacing w:line="300" w:lineRule="exact"/>
              <w:jc w:val="center"/>
              <w:rPr>
                <w:rFonts w:ascii="仿宋" w:hAnsi="仿宋" w:eastAsia="仿宋"/>
                <w:sz w:val="24"/>
                <w:szCs w:val="24"/>
              </w:rPr>
            </w:pPr>
          </w:p>
        </w:tc>
        <w:tc>
          <w:tcPr>
            <w:tcW w:w="2710" w:type="dxa"/>
            <w:vAlign w:val="center"/>
          </w:tcPr>
          <w:p w14:paraId="0CB6E972">
            <w:pPr>
              <w:spacing w:line="300" w:lineRule="exact"/>
              <w:rPr>
                <w:rFonts w:hint="default" w:ascii="仿宋" w:hAnsi="仿宋" w:eastAsia="仿宋"/>
                <w:sz w:val="24"/>
                <w:szCs w:val="24"/>
                <w:lang w:val="en-US" w:eastAsia="zh-CN"/>
              </w:rPr>
            </w:pPr>
            <w:r>
              <w:rPr>
                <w:rFonts w:hint="eastAsia" w:ascii="仿宋" w:hAnsi="仿宋" w:eastAsia="仿宋"/>
                <w:color w:val="auto"/>
                <w:sz w:val="24"/>
                <w:szCs w:val="24"/>
                <w:lang w:val="en-US" w:eastAsia="zh-CN"/>
              </w:rPr>
              <w:t>画室灯光</w:t>
            </w:r>
          </w:p>
        </w:tc>
        <w:tc>
          <w:tcPr>
            <w:tcW w:w="1281" w:type="dxa"/>
            <w:vAlign w:val="center"/>
          </w:tcPr>
          <w:p w14:paraId="4826DE5C">
            <w:pPr>
              <w:spacing w:line="300" w:lineRule="exact"/>
              <w:rPr>
                <w:rFonts w:hint="eastAsia" w:ascii="仿宋" w:hAnsi="仿宋" w:eastAsia="仿宋"/>
                <w:sz w:val="24"/>
                <w:szCs w:val="24"/>
                <w:lang w:val="en-US" w:eastAsia="zh-CN"/>
              </w:rPr>
            </w:pPr>
            <w:r>
              <w:rPr>
                <w:rFonts w:hint="eastAsia" w:ascii="仿宋" w:hAnsi="仿宋" w:eastAsia="仿宋"/>
                <w:sz w:val="24"/>
                <w:szCs w:val="24"/>
                <w:lang w:val="en-US" w:eastAsia="zh-CN"/>
              </w:rPr>
              <w:t>4</w:t>
            </w:r>
          </w:p>
        </w:tc>
        <w:tc>
          <w:tcPr>
            <w:tcW w:w="3281" w:type="dxa"/>
            <w:vAlign w:val="center"/>
          </w:tcPr>
          <w:p w14:paraId="5FBBDCFF">
            <w:pPr>
              <w:spacing w:line="300" w:lineRule="exact"/>
              <w:rPr>
                <w:rFonts w:hint="default" w:ascii="仿宋" w:hAnsi="仿宋" w:eastAsia="仿宋"/>
                <w:sz w:val="24"/>
                <w:szCs w:val="24"/>
                <w:lang w:val="en-US" w:eastAsia="zh-CN"/>
              </w:rPr>
            </w:pPr>
            <w:r>
              <w:rPr>
                <w:rFonts w:hint="eastAsia" w:ascii="仿宋" w:hAnsi="仿宋" w:eastAsia="仿宋"/>
                <w:sz w:val="24"/>
                <w:szCs w:val="24"/>
                <w:lang w:val="en-US" w:eastAsia="zh-CN"/>
              </w:rPr>
              <w:t>分方向、分冷暖控制灯光。</w:t>
            </w:r>
          </w:p>
        </w:tc>
      </w:tr>
      <w:tr w14:paraId="5E3FF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1540" w:type="dxa"/>
            <w:vMerge w:val="continue"/>
            <w:vAlign w:val="center"/>
          </w:tcPr>
          <w:p w14:paraId="35DEA54B">
            <w:pPr>
              <w:spacing w:line="300" w:lineRule="exact"/>
              <w:jc w:val="center"/>
              <w:rPr>
                <w:rFonts w:ascii="仿宋" w:hAnsi="仿宋" w:eastAsia="仿宋"/>
                <w:sz w:val="24"/>
                <w:szCs w:val="24"/>
              </w:rPr>
            </w:pPr>
          </w:p>
        </w:tc>
        <w:tc>
          <w:tcPr>
            <w:tcW w:w="2710" w:type="dxa"/>
            <w:vAlign w:val="center"/>
          </w:tcPr>
          <w:p w14:paraId="04EA774F">
            <w:pPr>
              <w:spacing w:line="300" w:lineRule="exact"/>
              <w:rPr>
                <w:rFonts w:ascii="仿宋" w:hAnsi="仿宋" w:eastAsia="仿宋"/>
                <w:sz w:val="24"/>
                <w:szCs w:val="24"/>
              </w:rPr>
            </w:pPr>
            <w:r>
              <w:rPr>
                <w:rFonts w:hint="eastAsia" w:ascii="仿宋" w:hAnsi="仿宋" w:eastAsia="仿宋"/>
                <w:sz w:val="24"/>
                <w:szCs w:val="24"/>
              </w:rPr>
              <w:t>静物灯</w:t>
            </w:r>
          </w:p>
        </w:tc>
        <w:tc>
          <w:tcPr>
            <w:tcW w:w="1281" w:type="dxa"/>
            <w:vAlign w:val="center"/>
          </w:tcPr>
          <w:p w14:paraId="31EFBA03">
            <w:pPr>
              <w:spacing w:line="300" w:lineRule="exact"/>
              <w:rPr>
                <w:rFonts w:ascii="仿宋" w:hAnsi="仿宋" w:eastAsia="仿宋"/>
                <w:sz w:val="24"/>
                <w:szCs w:val="24"/>
              </w:rPr>
            </w:pPr>
            <w:r>
              <w:rPr>
                <w:rFonts w:hint="eastAsia" w:ascii="仿宋" w:hAnsi="仿宋" w:eastAsia="仿宋"/>
                <w:sz w:val="24"/>
                <w:szCs w:val="24"/>
              </w:rPr>
              <w:t>4</w:t>
            </w:r>
          </w:p>
        </w:tc>
        <w:tc>
          <w:tcPr>
            <w:tcW w:w="3281" w:type="dxa"/>
            <w:vAlign w:val="center"/>
          </w:tcPr>
          <w:p w14:paraId="54BFD44A">
            <w:pPr>
              <w:spacing w:line="300" w:lineRule="exact"/>
              <w:rPr>
                <w:rFonts w:hint="eastAsia" w:ascii="仿宋" w:hAnsi="仿宋" w:eastAsia="仿宋"/>
                <w:sz w:val="24"/>
                <w:szCs w:val="24"/>
                <w:lang w:eastAsia="zh-CN"/>
              </w:rPr>
            </w:pPr>
            <w:r>
              <w:rPr>
                <w:rFonts w:hint="eastAsia" w:ascii="仿宋" w:hAnsi="仿宋" w:eastAsia="仿宋"/>
                <w:sz w:val="24"/>
                <w:szCs w:val="24"/>
              </w:rPr>
              <w:t>灯泡瓦数：40W</w:t>
            </w:r>
            <w:ins w:id="250" w:author="宀下一口田" w:date="2024-09-25T18:12:13Z">
              <w:r>
                <w:rPr>
                  <w:rFonts w:hint="eastAsia" w:ascii="仿宋" w:hAnsi="仿宋" w:eastAsia="仿宋"/>
                  <w:sz w:val="24"/>
                  <w:szCs w:val="24"/>
                  <w:lang w:eastAsia="zh-CN"/>
                </w:rPr>
                <w:t>—</w:t>
              </w:r>
            </w:ins>
            <w:del w:id="251" w:author="宀下一口田" w:date="2024-09-25T18:12:13Z">
              <w:r>
                <w:rPr>
                  <w:rFonts w:hint="eastAsia" w:ascii="仿宋" w:hAnsi="仿宋" w:eastAsia="仿宋"/>
                  <w:sz w:val="24"/>
                  <w:szCs w:val="24"/>
                </w:rPr>
                <w:delText>-</w:delText>
              </w:r>
            </w:del>
            <w:r>
              <w:rPr>
                <w:rFonts w:hint="eastAsia" w:ascii="仿宋" w:hAnsi="仿宋" w:eastAsia="仿宋"/>
                <w:sz w:val="24"/>
                <w:szCs w:val="24"/>
              </w:rPr>
              <w:t>50W</w:t>
            </w:r>
            <w:r>
              <w:rPr>
                <w:rFonts w:hint="eastAsia" w:ascii="仿宋" w:hAnsi="仿宋" w:eastAsia="仿宋"/>
                <w:sz w:val="24"/>
                <w:szCs w:val="24"/>
                <w:lang w:eastAsia="zh-CN"/>
              </w:rPr>
              <w:t>。</w:t>
            </w:r>
          </w:p>
        </w:tc>
      </w:tr>
      <w:tr w14:paraId="0BD77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540" w:type="dxa"/>
            <w:vAlign w:val="center"/>
          </w:tcPr>
          <w:p w14:paraId="56938F44">
            <w:pPr>
              <w:spacing w:line="300" w:lineRule="exact"/>
              <w:jc w:val="center"/>
              <w:rPr>
                <w:rFonts w:ascii="仿宋" w:hAnsi="仿宋" w:eastAsia="仿宋"/>
                <w:sz w:val="24"/>
                <w:szCs w:val="24"/>
              </w:rPr>
            </w:pPr>
            <w:r>
              <w:rPr>
                <w:rFonts w:hint="eastAsia" w:ascii="仿宋" w:hAnsi="仿宋" w:eastAsia="仿宋"/>
                <w:sz w:val="24"/>
                <w:szCs w:val="24"/>
              </w:rPr>
              <w:t>中国画/设计实训</w:t>
            </w:r>
          </w:p>
        </w:tc>
        <w:tc>
          <w:tcPr>
            <w:tcW w:w="2710" w:type="dxa"/>
            <w:vAlign w:val="center"/>
          </w:tcPr>
          <w:p w14:paraId="75EC0974">
            <w:pPr>
              <w:spacing w:line="300" w:lineRule="exact"/>
              <w:rPr>
                <w:rFonts w:ascii="仿宋" w:hAnsi="仿宋" w:eastAsia="仿宋"/>
                <w:sz w:val="24"/>
                <w:szCs w:val="24"/>
              </w:rPr>
            </w:pPr>
            <w:r>
              <w:rPr>
                <w:rFonts w:hint="eastAsia" w:ascii="仿宋" w:hAnsi="仿宋" w:eastAsia="仿宋"/>
                <w:sz w:val="24"/>
                <w:szCs w:val="24"/>
              </w:rPr>
              <w:t>画台</w:t>
            </w:r>
          </w:p>
        </w:tc>
        <w:tc>
          <w:tcPr>
            <w:tcW w:w="1281" w:type="dxa"/>
            <w:vAlign w:val="center"/>
          </w:tcPr>
          <w:p w14:paraId="7B339A9A">
            <w:pPr>
              <w:spacing w:line="300" w:lineRule="exact"/>
              <w:rPr>
                <w:rFonts w:ascii="仿宋" w:hAnsi="仿宋" w:eastAsia="仿宋"/>
                <w:sz w:val="24"/>
                <w:szCs w:val="24"/>
              </w:rPr>
            </w:pPr>
            <w:r>
              <w:rPr>
                <w:rFonts w:hint="eastAsia" w:ascii="仿宋" w:hAnsi="仿宋" w:eastAsia="仿宋"/>
                <w:sz w:val="24"/>
                <w:szCs w:val="24"/>
              </w:rPr>
              <w:t>25</w:t>
            </w:r>
          </w:p>
        </w:tc>
        <w:tc>
          <w:tcPr>
            <w:tcW w:w="3281" w:type="dxa"/>
            <w:vAlign w:val="center"/>
          </w:tcPr>
          <w:p w14:paraId="05BF02B4">
            <w:pPr>
              <w:spacing w:line="300" w:lineRule="exact"/>
              <w:rPr>
                <w:rFonts w:hint="eastAsia" w:ascii="仿宋" w:hAnsi="仿宋" w:eastAsia="仿宋"/>
                <w:sz w:val="24"/>
                <w:szCs w:val="24"/>
                <w:lang w:eastAsia="zh-CN"/>
              </w:rPr>
            </w:pPr>
            <w:r>
              <w:rPr>
                <w:rFonts w:hint="eastAsia" w:ascii="仿宋" w:hAnsi="仿宋" w:eastAsia="仿宋"/>
                <w:sz w:val="24"/>
                <w:szCs w:val="24"/>
              </w:rPr>
              <w:t>台面：≥900 mm×1800 mm；台面离地：900 mm-1200 mm</w:t>
            </w:r>
            <w:r>
              <w:rPr>
                <w:rFonts w:hint="eastAsia" w:ascii="仿宋" w:hAnsi="仿宋" w:eastAsia="仿宋"/>
                <w:sz w:val="24"/>
                <w:szCs w:val="24"/>
                <w:lang w:eastAsia="zh-CN"/>
              </w:rPr>
              <w:t>。</w:t>
            </w:r>
          </w:p>
        </w:tc>
      </w:tr>
      <w:tr w14:paraId="14E33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540" w:type="dxa"/>
            <w:vAlign w:val="center"/>
          </w:tcPr>
          <w:p w14:paraId="6410479C">
            <w:pPr>
              <w:spacing w:line="300" w:lineRule="exact"/>
              <w:jc w:val="center"/>
              <w:rPr>
                <w:rFonts w:ascii="仿宋" w:hAnsi="仿宋" w:eastAsia="仿宋"/>
                <w:sz w:val="24"/>
                <w:szCs w:val="24"/>
              </w:rPr>
            </w:pPr>
            <w:r>
              <w:rPr>
                <w:rFonts w:hint="eastAsia" w:ascii="仿宋" w:hAnsi="仿宋" w:eastAsia="仿宋"/>
                <w:sz w:val="24"/>
                <w:szCs w:val="24"/>
              </w:rPr>
              <w:t>展厅</w:t>
            </w:r>
          </w:p>
        </w:tc>
        <w:tc>
          <w:tcPr>
            <w:tcW w:w="2710" w:type="dxa"/>
            <w:vAlign w:val="center"/>
          </w:tcPr>
          <w:p w14:paraId="5F980AE7">
            <w:pPr>
              <w:spacing w:line="300" w:lineRule="exact"/>
              <w:rPr>
                <w:rFonts w:ascii="仿宋" w:hAnsi="仿宋" w:eastAsia="仿宋"/>
                <w:sz w:val="24"/>
                <w:szCs w:val="24"/>
              </w:rPr>
            </w:pPr>
            <w:r>
              <w:rPr>
                <w:rFonts w:hint="eastAsia" w:ascii="仿宋" w:hAnsi="仿宋" w:eastAsia="仿宋"/>
                <w:sz w:val="24"/>
                <w:szCs w:val="24"/>
              </w:rPr>
              <w:t xml:space="preserve">各尺寸画框 、镜框 </w:t>
            </w:r>
          </w:p>
        </w:tc>
        <w:tc>
          <w:tcPr>
            <w:tcW w:w="1281" w:type="dxa"/>
            <w:vAlign w:val="center"/>
          </w:tcPr>
          <w:p w14:paraId="66E73AF3">
            <w:pPr>
              <w:spacing w:line="300" w:lineRule="exact"/>
              <w:rPr>
                <w:rFonts w:ascii="仿宋" w:hAnsi="仿宋" w:eastAsia="仿宋"/>
                <w:sz w:val="24"/>
                <w:szCs w:val="24"/>
              </w:rPr>
            </w:pPr>
            <w:r>
              <w:rPr>
                <w:rFonts w:hint="eastAsia" w:ascii="仿宋" w:hAnsi="仿宋" w:eastAsia="仿宋"/>
                <w:sz w:val="24"/>
                <w:szCs w:val="24"/>
              </w:rPr>
              <w:t>不少于100</w:t>
            </w:r>
          </w:p>
        </w:tc>
        <w:tc>
          <w:tcPr>
            <w:tcW w:w="3281" w:type="dxa"/>
            <w:vAlign w:val="center"/>
          </w:tcPr>
          <w:p w14:paraId="4FCD5FDB">
            <w:pPr>
              <w:spacing w:line="300" w:lineRule="exact"/>
              <w:rPr>
                <w:rFonts w:hint="eastAsia" w:ascii="仿宋" w:hAnsi="仿宋" w:eastAsia="仿宋"/>
                <w:sz w:val="24"/>
                <w:szCs w:val="24"/>
                <w:lang w:eastAsia="zh-CN"/>
              </w:rPr>
            </w:pPr>
            <w:r>
              <w:rPr>
                <w:rFonts w:hint="eastAsia" w:ascii="仿宋" w:hAnsi="仿宋" w:eastAsia="仿宋"/>
                <w:sz w:val="24"/>
                <w:szCs w:val="24"/>
              </w:rPr>
              <w:t>面积不少于 200 平方米</w:t>
            </w:r>
            <w:r>
              <w:rPr>
                <w:rFonts w:hint="eastAsia" w:ascii="仿宋" w:hAnsi="仿宋" w:eastAsia="仿宋"/>
                <w:sz w:val="24"/>
                <w:szCs w:val="24"/>
                <w:lang w:eastAsia="zh-CN"/>
              </w:rPr>
              <w:t>。</w:t>
            </w:r>
          </w:p>
        </w:tc>
      </w:tr>
      <w:tr w14:paraId="44E9F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 w:hRule="atLeast"/>
          <w:jc w:val="center"/>
        </w:trPr>
        <w:tc>
          <w:tcPr>
            <w:tcW w:w="1540" w:type="dxa"/>
            <w:vMerge w:val="restart"/>
            <w:vAlign w:val="center"/>
          </w:tcPr>
          <w:p w14:paraId="6CC51636">
            <w:pPr>
              <w:spacing w:line="300" w:lineRule="exact"/>
              <w:jc w:val="center"/>
              <w:rPr>
                <w:rFonts w:ascii="仿宋" w:hAnsi="仿宋" w:eastAsia="仿宋"/>
                <w:sz w:val="24"/>
                <w:szCs w:val="24"/>
              </w:rPr>
            </w:pPr>
            <w:r>
              <w:rPr>
                <w:rFonts w:hint="eastAsia" w:ascii="仿宋" w:hAnsi="仿宋" w:eastAsia="仿宋"/>
                <w:sz w:val="24"/>
                <w:szCs w:val="24"/>
              </w:rPr>
              <w:t>计算机辅助实训（共享）</w:t>
            </w:r>
          </w:p>
        </w:tc>
        <w:tc>
          <w:tcPr>
            <w:tcW w:w="2710" w:type="dxa"/>
            <w:vAlign w:val="center"/>
          </w:tcPr>
          <w:p w14:paraId="5FF2148B">
            <w:pPr>
              <w:spacing w:line="300" w:lineRule="exact"/>
              <w:rPr>
                <w:rFonts w:ascii="仿宋" w:hAnsi="仿宋" w:eastAsia="仿宋"/>
                <w:sz w:val="24"/>
                <w:szCs w:val="24"/>
              </w:rPr>
            </w:pPr>
            <w:r>
              <w:rPr>
                <w:rFonts w:hint="eastAsia" w:ascii="仿宋" w:hAnsi="仿宋" w:eastAsia="仿宋"/>
                <w:sz w:val="24"/>
                <w:szCs w:val="24"/>
              </w:rPr>
              <w:t>电脑</w:t>
            </w:r>
          </w:p>
        </w:tc>
        <w:tc>
          <w:tcPr>
            <w:tcW w:w="1281" w:type="dxa"/>
            <w:vAlign w:val="center"/>
          </w:tcPr>
          <w:p w14:paraId="650B0D4F">
            <w:pPr>
              <w:spacing w:line="300" w:lineRule="exact"/>
              <w:rPr>
                <w:rFonts w:ascii="仿宋" w:hAnsi="仿宋" w:eastAsia="仿宋"/>
                <w:sz w:val="24"/>
                <w:szCs w:val="24"/>
              </w:rPr>
            </w:pPr>
            <w:r>
              <w:rPr>
                <w:rFonts w:hint="eastAsia" w:ascii="仿宋" w:hAnsi="仿宋" w:eastAsia="仿宋"/>
                <w:sz w:val="24"/>
                <w:szCs w:val="24"/>
              </w:rPr>
              <w:t>25</w:t>
            </w:r>
          </w:p>
        </w:tc>
        <w:tc>
          <w:tcPr>
            <w:tcW w:w="3281" w:type="dxa"/>
            <w:vAlign w:val="center"/>
          </w:tcPr>
          <w:p w14:paraId="740A705B">
            <w:pPr>
              <w:pStyle w:val="22"/>
              <w:numPr>
                <w:ilvl w:val="0"/>
                <w:numId w:val="0"/>
              </w:numPr>
              <w:spacing w:line="300" w:lineRule="exact"/>
              <w:jc w:val="left"/>
              <w:rPr>
                <w:rFonts w:ascii="仿宋" w:hAnsi="仿宋" w:eastAsia="仿宋"/>
                <w:sz w:val="24"/>
                <w:szCs w:val="24"/>
              </w:rPr>
            </w:pPr>
            <w:del w:id="252" w:author="宀下一口田" w:date="2024-09-26T10:12:14Z">
              <w:r>
                <w:rPr>
                  <w:rFonts w:hint="default" w:ascii="仿宋" w:hAnsi="仿宋" w:eastAsia="仿宋" w:cstheme="minorBidi"/>
                  <w:kern w:val="2"/>
                  <w:sz w:val="24"/>
                  <w:szCs w:val="24"/>
                  <w:lang w:val="en-US" w:eastAsia="zh-CN" w:bidi="ar-SA"/>
                </w:rPr>
                <w:delText>1、</w:delText>
              </w:r>
            </w:del>
            <w:ins w:id="253" w:author="宀下一口田" w:date="2024-09-26T10:12:14Z">
              <w:r>
                <w:rPr>
                  <w:rFonts w:hint="eastAsia" w:ascii="仿宋" w:hAnsi="仿宋" w:eastAsia="仿宋" w:cstheme="minorBidi"/>
                  <w:kern w:val="2"/>
                  <w:sz w:val="24"/>
                  <w:szCs w:val="24"/>
                  <w:lang w:val="en-US" w:eastAsia="zh-CN" w:bidi="ar-SA"/>
                </w:rPr>
                <w:t>1</w:t>
              </w:r>
            </w:ins>
            <w:ins w:id="254" w:author="宀下一口田" w:date="2024-09-26T10:12:15Z">
              <w:r>
                <w:rPr>
                  <w:rFonts w:hint="eastAsia" w:ascii="仿宋" w:hAnsi="仿宋" w:eastAsia="仿宋" w:cstheme="minorBidi"/>
                  <w:kern w:val="2"/>
                  <w:sz w:val="24"/>
                  <w:szCs w:val="24"/>
                  <w:lang w:val="en-US" w:eastAsia="zh-CN" w:bidi="ar-SA"/>
                </w:rPr>
                <w:t>.</w:t>
              </w:r>
            </w:ins>
            <w:r>
              <w:rPr>
                <w:rFonts w:ascii="仿宋" w:hAnsi="仿宋" w:eastAsia="仿宋"/>
                <w:sz w:val="24"/>
                <w:szCs w:val="24"/>
              </w:rPr>
              <w:t>M</w:t>
            </w:r>
            <w:r>
              <w:rPr>
                <w:rFonts w:hint="eastAsia" w:ascii="仿宋" w:hAnsi="仿宋" w:eastAsia="仿宋"/>
                <w:sz w:val="24"/>
                <w:szCs w:val="24"/>
              </w:rPr>
              <w:t>ac，安装有hotoshop、Illustrator、CorelDRAW等设计软件和设计素材库；</w:t>
            </w:r>
          </w:p>
          <w:p w14:paraId="4F853909">
            <w:pPr>
              <w:pStyle w:val="22"/>
              <w:numPr>
                <w:ilvl w:val="0"/>
                <w:numId w:val="0"/>
              </w:numPr>
              <w:spacing w:line="300" w:lineRule="exact"/>
              <w:jc w:val="left"/>
              <w:rPr>
                <w:rFonts w:ascii="仿宋" w:hAnsi="仿宋" w:eastAsia="仿宋"/>
                <w:sz w:val="24"/>
                <w:szCs w:val="24"/>
              </w:rPr>
            </w:pPr>
            <w:del w:id="255" w:author="宀下一口田" w:date="2024-09-26T10:12:18Z">
              <w:r>
                <w:rPr>
                  <w:rFonts w:hint="default" w:ascii="仿宋" w:hAnsi="仿宋" w:eastAsia="仿宋" w:cstheme="minorBidi"/>
                  <w:kern w:val="2"/>
                  <w:sz w:val="24"/>
                  <w:szCs w:val="24"/>
                  <w:lang w:val="en-US" w:eastAsia="zh-CN" w:bidi="ar-SA"/>
                </w:rPr>
                <w:delText>2、</w:delText>
              </w:r>
            </w:del>
            <w:ins w:id="256" w:author="宀下一口田" w:date="2024-09-26T10:12:18Z">
              <w:r>
                <w:rPr>
                  <w:rFonts w:hint="eastAsia" w:ascii="仿宋" w:hAnsi="仿宋" w:eastAsia="仿宋" w:cstheme="minorBidi"/>
                  <w:kern w:val="2"/>
                  <w:sz w:val="24"/>
                  <w:szCs w:val="24"/>
                  <w:lang w:val="en-US" w:eastAsia="zh-CN" w:bidi="ar-SA"/>
                </w:rPr>
                <w:t>2.</w:t>
              </w:r>
            </w:ins>
            <w:r>
              <w:rPr>
                <w:rFonts w:hint="eastAsia" w:ascii="仿宋" w:hAnsi="仿宋" w:eastAsia="仿宋"/>
                <w:sz w:val="24"/>
                <w:szCs w:val="24"/>
              </w:rPr>
              <w:t>一体机，满足基本教学辅助功能。</w:t>
            </w:r>
          </w:p>
        </w:tc>
      </w:tr>
      <w:tr w14:paraId="6B552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40" w:type="dxa"/>
            <w:vMerge w:val="continue"/>
            <w:vAlign w:val="center"/>
          </w:tcPr>
          <w:p w14:paraId="5DB67D9E">
            <w:pPr>
              <w:spacing w:line="300" w:lineRule="exact"/>
              <w:rPr>
                <w:rFonts w:ascii="仿宋" w:hAnsi="仿宋" w:eastAsia="仿宋"/>
                <w:sz w:val="24"/>
                <w:szCs w:val="24"/>
              </w:rPr>
            </w:pPr>
          </w:p>
        </w:tc>
        <w:tc>
          <w:tcPr>
            <w:tcW w:w="2710" w:type="dxa"/>
            <w:vAlign w:val="center"/>
          </w:tcPr>
          <w:p w14:paraId="3CFDF6D5">
            <w:pPr>
              <w:spacing w:line="300" w:lineRule="exact"/>
              <w:rPr>
                <w:rFonts w:ascii="仿宋" w:hAnsi="仿宋" w:eastAsia="仿宋"/>
                <w:sz w:val="24"/>
                <w:szCs w:val="24"/>
              </w:rPr>
            </w:pPr>
            <w:r>
              <w:rPr>
                <w:rFonts w:hint="eastAsia" w:ascii="仿宋" w:hAnsi="仿宋" w:eastAsia="仿宋"/>
                <w:sz w:val="24"/>
                <w:szCs w:val="24"/>
              </w:rPr>
              <w:t>投影仪</w:t>
            </w:r>
          </w:p>
        </w:tc>
        <w:tc>
          <w:tcPr>
            <w:tcW w:w="1281" w:type="dxa"/>
            <w:vAlign w:val="center"/>
          </w:tcPr>
          <w:p w14:paraId="75F31A73">
            <w:pPr>
              <w:spacing w:line="300" w:lineRule="exact"/>
              <w:rPr>
                <w:rFonts w:ascii="仿宋" w:hAnsi="仿宋" w:eastAsia="仿宋"/>
                <w:sz w:val="24"/>
                <w:szCs w:val="24"/>
              </w:rPr>
            </w:pPr>
            <w:r>
              <w:rPr>
                <w:rFonts w:hint="eastAsia" w:ascii="仿宋" w:hAnsi="仿宋" w:eastAsia="仿宋"/>
                <w:sz w:val="24"/>
                <w:szCs w:val="24"/>
              </w:rPr>
              <w:t>1</w:t>
            </w:r>
          </w:p>
        </w:tc>
        <w:tc>
          <w:tcPr>
            <w:tcW w:w="3281" w:type="dxa"/>
            <w:vAlign w:val="center"/>
          </w:tcPr>
          <w:p w14:paraId="0A4A9C26">
            <w:pPr>
              <w:spacing w:line="300" w:lineRule="exact"/>
              <w:rPr>
                <w:rFonts w:ascii="仿宋" w:hAnsi="仿宋" w:eastAsia="仿宋"/>
                <w:sz w:val="24"/>
                <w:szCs w:val="24"/>
              </w:rPr>
            </w:pPr>
            <w:r>
              <w:rPr>
                <w:rFonts w:hint="eastAsia" w:ascii="仿宋" w:hAnsi="仿宋" w:eastAsia="仿宋"/>
                <w:sz w:val="24"/>
                <w:szCs w:val="24"/>
              </w:rPr>
              <w:t>-</w:t>
            </w:r>
          </w:p>
        </w:tc>
      </w:tr>
    </w:tbl>
    <w:p w14:paraId="3CBAE3D7">
      <w:pPr>
        <w:pStyle w:val="22"/>
        <w:tabs>
          <w:tab w:val="left" w:pos="312"/>
        </w:tabs>
        <w:spacing w:line="400" w:lineRule="exact"/>
        <w:ind w:firstLine="480"/>
        <w:rPr>
          <w:rFonts w:ascii="仿宋" w:hAnsi="仿宋" w:eastAsia="仿宋"/>
          <w:sz w:val="24"/>
          <w:szCs w:val="24"/>
        </w:rPr>
      </w:pPr>
      <w:r>
        <w:rPr>
          <w:rFonts w:hint="eastAsia" w:ascii="仿宋" w:hAnsi="仿宋" w:eastAsia="仿宋"/>
          <w:sz w:val="24"/>
          <w:szCs w:val="24"/>
        </w:rPr>
        <w:t>2.校外专业实训写生基地</w:t>
      </w:r>
    </w:p>
    <w:p w14:paraId="68C39322">
      <w:pPr>
        <w:spacing w:line="400" w:lineRule="exact"/>
        <w:ind w:firstLine="480" w:firstLineChars="200"/>
        <w:rPr>
          <w:rFonts w:ascii="仿宋" w:hAnsi="仿宋" w:eastAsia="仿宋"/>
          <w:sz w:val="24"/>
          <w:szCs w:val="24"/>
        </w:rPr>
      </w:pPr>
      <w:r>
        <w:rPr>
          <w:rFonts w:hint="eastAsia" w:ascii="仿宋" w:hAnsi="仿宋" w:eastAsia="仿宋"/>
          <w:sz w:val="24"/>
          <w:szCs w:val="24"/>
        </w:rPr>
        <w:t>根据专业课社会实践（下乡）教学大纲的内容要求，学校选定校外专业实训写生基地。</w:t>
      </w:r>
    </w:p>
    <w:p w14:paraId="31F06C00">
      <w:pPr>
        <w:spacing w:line="400" w:lineRule="exact"/>
        <w:ind w:firstLine="480" w:firstLineChars="200"/>
        <w:rPr>
          <w:rFonts w:ascii="仿宋" w:hAnsi="仿宋" w:eastAsia="仿宋"/>
          <w:sz w:val="24"/>
          <w:szCs w:val="24"/>
        </w:rPr>
      </w:pPr>
      <w:r>
        <w:rPr>
          <w:rFonts w:hint="eastAsia" w:ascii="仿宋" w:hAnsi="仿宋" w:eastAsia="仿宋"/>
          <w:sz w:val="24"/>
          <w:szCs w:val="24"/>
        </w:rPr>
        <w:t>（1）一年级校外写生基地</w:t>
      </w:r>
    </w:p>
    <w:p w14:paraId="6F6BFE02">
      <w:pPr>
        <w:spacing w:line="400" w:lineRule="exact"/>
        <w:ind w:firstLine="480" w:firstLineChars="200"/>
        <w:rPr>
          <w:del w:id="257" w:author="廖大杰" w:date="2025-09-12T17:09:06Z"/>
          <w:rFonts w:ascii="仿宋" w:hAnsi="仿宋" w:eastAsia="仿宋"/>
          <w:sz w:val="24"/>
          <w:szCs w:val="24"/>
        </w:rPr>
      </w:pPr>
      <w:del w:id="258" w:author="廖大杰" w:date="2025-09-12T17:09:06Z">
        <w:r>
          <w:rPr>
            <w:rFonts w:hint="eastAsia" w:ascii="仿宋" w:hAnsi="仿宋" w:eastAsia="仿宋"/>
            <w:sz w:val="24"/>
            <w:szCs w:val="24"/>
          </w:rPr>
          <w:delText>广州市内学校附近、市郊的公园、村落、市场等适合一年级写生基地，例如：晓港公园、万松园</w:delText>
        </w:r>
      </w:del>
      <w:del w:id="259" w:author="廖大杰" w:date="2025-09-12T17:09:06Z">
        <w:r>
          <w:rPr>
            <w:rFonts w:hint="eastAsia" w:ascii="仿宋" w:hAnsi="仿宋" w:eastAsia="仿宋"/>
            <w:sz w:val="24"/>
            <w:szCs w:val="24"/>
            <w:lang w:eastAsia="zh-CN"/>
          </w:rPr>
          <w:delText>、</w:delText>
        </w:r>
      </w:del>
      <w:del w:id="260" w:author="廖大杰" w:date="2025-09-12T17:09:06Z">
        <w:r>
          <w:rPr>
            <w:rFonts w:hint="eastAsia" w:ascii="仿宋" w:hAnsi="仿宋" w:eastAsia="仿宋"/>
            <w:sz w:val="24"/>
            <w:szCs w:val="24"/>
            <w:lang w:val="en-US" w:eastAsia="zh-CN"/>
          </w:rPr>
          <w:delText>小洲村</w:delText>
        </w:r>
      </w:del>
      <w:del w:id="261" w:author="廖大杰" w:date="2025-09-12T17:09:06Z">
        <w:r>
          <w:rPr>
            <w:rFonts w:hint="eastAsia" w:ascii="仿宋" w:hAnsi="仿宋" w:eastAsia="仿宋"/>
            <w:sz w:val="24"/>
            <w:szCs w:val="24"/>
          </w:rPr>
          <w:delText>等。</w:delText>
        </w:r>
      </w:del>
    </w:p>
    <w:p w14:paraId="119CD594">
      <w:pPr>
        <w:spacing w:line="400" w:lineRule="exact"/>
        <w:ind w:firstLine="480" w:firstLineChars="200"/>
        <w:rPr>
          <w:ins w:id="262" w:author="廖大杰" w:date="2025-09-12T17:09:20Z"/>
          <w:rFonts w:hint="eastAsia" w:ascii="仿宋" w:hAnsi="仿宋" w:eastAsia="仿宋"/>
          <w:sz w:val="24"/>
          <w:szCs w:val="24"/>
          <w:lang w:val="en-US" w:eastAsia="zh-CN"/>
        </w:rPr>
      </w:pPr>
      <w:ins w:id="263" w:author="廖大杰" w:date="2025-09-12T17:09:17Z">
        <w:r>
          <w:rPr>
            <w:rFonts w:hint="eastAsia" w:ascii="仿宋" w:hAnsi="仿宋" w:eastAsia="仿宋"/>
            <w:sz w:val="24"/>
            <w:szCs w:val="24"/>
          </w:rPr>
          <w:t>广东省阳江市东平渔港写生基地、广东省茂名市博贺渔港写生基地</w:t>
        </w:r>
      </w:ins>
      <w:ins w:id="264" w:author="廖大杰" w:date="2025-09-12T17:09:17Z">
        <w:r>
          <w:rPr>
            <w:rFonts w:hint="eastAsia" w:ascii="Helvetica" w:hAnsi="Helvetica" w:eastAsia="宋体" w:cs="Helvetica"/>
            <w:color w:val="333333"/>
            <w:szCs w:val="21"/>
            <w:shd w:val="clear" w:color="auto" w:fill="FFFFFF"/>
          </w:rPr>
          <w:t>、</w:t>
        </w:r>
      </w:ins>
      <w:ins w:id="265" w:author="廖大杰" w:date="2025-09-12T17:09:17Z">
        <w:r>
          <w:rPr>
            <w:rFonts w:hint="eastAsia" w:ascii="仿宋" w:hAnsi="仿宋" w:eastAsia="仿宋"/>
            <w:sz w:val="24"/>
            <w:szCs w:val="24"/>
          </w:rPr>
          <w:t>广东省梅州市松口古镇写生基地、广东省梅州市茶阳古镇写生基地</w:t>
        </w:r>
      </w:ins>
      <w:ins w:id="266" w:author="廖大杰" w:date="2025-09-12T17:09:28Z">
        <w:r>
          <w:rPr>
            <w:rFonts w:hint="eastAsia" w:ascii="仿宋" w:hAnsi="仿宋" w:eastAsia="仿宋"/>
            <w:sz w:val="24"/>
            <w:szCs w:val="24"/>
            <w:lang w:eastAsia="zh-CN"/>
          </w:rPr>
          <w:t>等</w:t>
        </w:r>
      </w:ins>
      <w:ins w:id="267" w:author="廖大杰" w:date="2025-09-12T17:09:31Z">
        <w:r>
          <w:rPr>
            <w:rFonts w:hint="eastAsia" w:ascii="仿宋" w:hAnsi="仿宋" w:eastAsia="仿宋"/>
            <w:sz w:val="24"/>
            <w:szCs w:val="24"/>
            <w:lang w:eastAsia="zh-CN"/>
          </w:rPr>
          <w:t>。</w:t>
        </w:r>
      </w:ins>
    </w:p>
    <w:p w14:paraId="1CFC93E8">
      <w:pPr>
        <w:spacing w:line="400" w:lineRule="exact"/>
        <w:ind w:firstLine="480" w:firstLineChars="200"/>
        <w:rPr>
          <w:rFonts w:ascii="仿宋" w:hAnsi="仿宋" w:eastAsia="仿宋"/>
          <w:sz w:val="24"/>
          <w:szCs w:val="24"/>
        </w:rPr>
      </w:pPr>
      <w:r>
        <w:rPr>
          <w:rFonts w:hint="eastAsia" w:ascii="仿宋" w:hAnsi="仿宋" w:eastAsia="仿宋"/>
          <w:sz w:val="24"/>
          <w:szCs w:val="24"/>
        </w:rPr>
        <w:t>（2）二年级校外写生基地</w:t>
      </w:r>
    </w:p>
    <w:p w14:paraId="20C2E474">
      <w:pPr>
        <w:spacing w:line="400" w:lineRule="exact"/>
        <w:ind w:firstLine="480" w:firstLineChars="200"/>
        <w:rPr>
          <w:rFonts w:ascii="仿宋" w:hAnsi="仿宋" w:eastAsia="仿宋"/>
          <w:sz w:val="24"/>
          <w:szCs w:val="24"/>
        </w:rPr>
      </w:pPr>
      <w:ins w:id="268" w:author="廖大杰" w:date="2025-09-12T17:09:46Z">
        <w:r>
          <w:rPr>
            <w:rFonts w:hint="eastAsia" w:ascii="仿宋" w:hAnsi="仿宋" w:eastAsia="仿宋"/>
            <w:sz w:val="24"/>
            <w:szCs w:val="24"/>
          </w:rPr>
          <w:t>湖南怀化洪江市黔阳古城写生基地、重庆市酉阳县龙潭古镇写生基地、四川省南充市周子古镇写生基地、四川省自贡市仙市古镇写生基地</w:t>
        </w:r>
      </w:ins>
      <w:del w:id="269" w:author="廖大杰" w:date="2025-09-12T17:09:17Z">
        <w:r>
          <w:rPr>
            <w:rFonts w:hint="eastAsia" w:ascii="仿宋" w:hAnsi="仿宋" w:eastAsia="仿宋"/>
            <w:sz w:val="24"/>
            <w:szCs w:val="24"/>
          </w:rPr>
          <w:delText>广东省阳江市东平渔港写生基地、广东省茂名市博贺渔港写生基地</w:delText>
        </w:r>
      </w:del>
      <w:del w:id="270" w:author="廖大杰" w:date="2025-09-12T17:09:17Z">
        <w:r>
          <w:rPr>
            <w:rFonts w:hint="eastAsia" w:ascii="Helvetica" w:hAnsi="Helvetica" w:eastAsia="宋体" w:cs="Helvetica"/>
            <w:color w:val="333333"/>
            <w:szCs w:val="21"/>
            <w:shd w:val="clear" w:color="auto" w:fill="FFFFFF"/>
          </w:rPr>
          <w:delText>、</w:delText>
        </w:r>
      </w:del>
      <w:del w:id="271" w:author="廖大杰" w:date="2025-09-12T17:09:17Z">
        <w:r>
          <w:rPr>
            <w:rFonts w:hint="eastAsia" w:ascii="仿宋" w:hAnsi="仿宋" w:eastAsia="仿宋"/>
            <w:sz w:val="24"/>
            <w:szCs w:val="24"/>
          </w:rPr>
          <w:delText>广东省梅州市松口古镇写生基地、广东省梅州市茶阳古镇写生基地</w:delText>
        </w:r>
      </w:del>
      <w:r>
        <w:rPr>
          <w:rFonts w:hint="eastAsia" w:ascii="仿宋" w:hAnsi="仿宋" w:eastAsia="仿宋"/>
          <w:sz w:val="24"/>
          <w:szCs w:val="24"/>
        </w:rPr>
        <w:t>、贵州省黔东南州肇兴</w:t>
      </w:r>
      <w:ins w:id="272" w:author="廖大杰" w:date="2025-09-12T17:12:49Z">
        <w:r>
          <w:rPr>
            <w:rFonts w:hint="eastAsia" w:ascii="仿宋" w:hAnsi="仿宋" w:eastAsia="仿宋"/>
            <w:sz w:val="24"/>
            <w:szCs w:val="24"/>
            <w:lang w:eastAsia="zh-CN"/>
          </w:rPr>
          <w:t>侗寨</w:t>
        </w:r>
      </w:ins>
      <w:r>
        <w:rPr>
          <w:rFonts w:hint="eastAsia" w:ascii="仿宋" w:hAnsi="仿宋" w:eastAsia="仿宋"/>
          <w:sz w:val="24"/>
          <w:szCs w:val="24"/>
        </w:rPr>
        <w:t>和堂安</w:t>
      </w:r>
      <w:ins w:id="273" w:author="廖大杰" w:date="2025-09-12T17:12:54Z">
        <w:r>
          <w:rPr>
            <w:rFonts w:hint="eastAsia" w:ascii="仿宋" w:hAnsi="仿宋" w:eastAsia="仿宋"/>
            <w:sz w:val="24"/>
            <w:szCs w:val="24"/>
            <w:lang w:eastAsia="zh-CN"/>
          </w:rPr>
          <w:t>侗寨</w:t>
        </w:r>
      </w:ins>
      <w:r>
        <w:rPr>
          <w:rFonts w:hint="eastAsia" w:ascii="仿宋" w:hAnsi="仿宋" w:eastAsia="仿宋"/>
          <w:sz w:val="24"/>
          <w:szCs w:val="24"/>
        </w:rPr>
        <w:t>写生基地等。</w:t>
      </w:r>
    </w:p>
    <w:p w14:paraId="6FC30051">
      <w:pPr>
        <w:spacing w:line="400" w:lineRule="exact"/>
        <w:ind w:firstLine="480" w:firstLineChars="200"/>
        <w:rPr>
          <w:rFonts w:ascii="仿宋" w:hAnsi="仿宋" w:eastAsia="仿宋"/>
          <w:sz w:val="24"/>
          <w:szCs w:val="24"/>
        </w:rPr>
      </w:pPr>
      <w:r>
        <w:rPr>
          <w:rFonts w:hint="eastAsia" w:ascii="仿宋" w:hAnsi="仿宋" w:eastAsia="仿宋"/>
          <w:sz w:val="24"/>
          <w:szCs w:val="24"/>
        </w:rPr>
        <w:t>（3</w:t>
      </w:r>
      <w:r>
        <w:rPr>
          <w:rFonts w:ascii="仿宋" w:hAnsi="仿宋" w:eastAsia="仿宋"/>
          <w:sz w:val="24"/>
          <w:szCs w:val="24"/>
        </w:rPr>
        <w:t>）</w:t>
      </w:r>
      <w:r>
        <w:rPr>
          <w:rFonts w:hint="eastAsia" w:ascii="仿宋" w:hAnsi="仿宋" w:eastAsia="仿宋"/>
          <w:sz w:val="24"/>
          <w:szCs w:val="24"/>
        </w:rPr>
        <w:t>三年级校外写生基地</w:t>
      </w:r>
    </w:p>
    <w:p w14:paraId="26F01CE3">
      <w:pPr>
        <w:spacing w:line="400" w:lineRule="exact"/>
        <w:ind w:firstLine="480" w:firstLineChars="200"/>
        <w:rPr>
          <w:rFonts w:ascii="仿宋" w:hAnsi="仿宋" w:eastAsia="仿宋"/>
          <w:sz w:val="24"/>
          <w:szCs w:val="24"/>
        </w:rPr>
      </w:pPr>
      <w:r>
        <w:rPr>
          <w:rFonts w:hint="eastAsia" w:ascii="仿宋" w:hAnsi="仿宋" w:eastAsia="仿宋"/>
          <w:sz w:val="24"/>
          <w:szCs w:val="24"/>
        </w:rPr>
        <w:t>山西省晋城市大阳古镇写生基地、山西省晋中市太谷古城写生基地、</w:t>
      </w:r>
      <w:ins w:id="274" w:author="廖大杰" w:date="2025-09-12T17:09:57Z">
        <w:r>
          <w:rPr>
            <w:rFonts w:hint="eastAsia" w:ascii="仿宋" w:hAnsi="仿宋" w:eastAsia="仿宋"/>
            <w:sz w:val="24"/>
            <w:szCs w:val="24"/>
            <w:lang w:eastAsia="zh-CN"/>
          </w:rPr>
          <w:t>云南</w:t>
        </w:r>
      </w:ins>
      <w:ins w:id="275" w:author="廖大杰" w:date="2025-09-12T17:12:22Z">
        <w:r>
          <w:rPr>
            <w:rFonts w:hint="eastAsia" w:ascii="仿宋" w:hAnsi="仿宋" w:eastAsia="仿宋"/>
            <w:sz w:val="24"/>
            <w:szCs w:val="24"/>
            <w:lang w:eastAsia="zh-CN"/>
          </w:rPr>
          <w:t>省</w:t>
        </w:r>
      </w:ins>
      <w:ins w:id="276" w:author="廖大杰" w:date="2025-09-12T17:10:00Z">
        <w:r>
          <w:rPr>
            <w:rFonts w:hint="eastAsia" w:ascii="仿宋" w:hAnsi="仿宋" w:eastAsia="仿宋"/>
            <w:sz w:val="24"/>
            <w:szCs w:val="24"/>
            <w:lang w:eastAsia="zh-CN"/>
          </w:rPr>
          <w:t>沙溪</w:t>
        </w:r>
      </w:ins>
      <w:ins w:id="277" w:author="廖大杰" w:date="2025-09-12T17:10:06Z">
        <w:r>
          <w:rPr>
            <w:rFonts w:hint="eastAsia" w:ascii="仿宋" w:hAnsi="仿宋" w:eastAsia="仿宋"/>
            <w:sz w:val="24"/>
            <w:szCs w:val="24"/>
            <w:lang w:eastAsia="zh-CN"/>
          </w:rPr>
          <w:t>古镇</w:t>
        </w:r>
      </w:ins>
      <w:ins w:id="278" w:author="廖大杰" w:date="2025-09-12T17:10:10Z">
        <w:r>
          <w:rPr>
            <w:rFonts w:hint="eastAsia" w:ascii="仿宋" w:hAnsi="仿宋" w:eastAsia="仿宋"/>
            <w:sz w:val="24"/>
            <w:szCs w:val="24"/>
            <w:lang w:eastAsia="zh-CN"/>
          </w:rPr>
          <w:t>写生基地</w:t>
        </w:r>
      </w:ins>
      <w:ins w:id="279" w:author="廖大杰" w:date="2025-09-12T17:10:12Z">
        <w:r>
          <w:rPr>
            <w:rFonts w:hint="eastAsia" w:ascii="仿宋" w:hAnsi="仿宋" w:eastAsia="仿宋"/>
            <w:sz w:val="24"/>
            <w:szCs w:val="24"/>
            <w:lang w:eastAsia="zh-CN"/>
          </w:rPr>
          <w:t>、</w:t>
        </w:r>
      </w:ins>
      <w:ins w:id="280" w:author="廖大杰" w:date="2025-09-12T17:10:16Z">
        <w:r>
          <w:rPr>
            <w:rFonts w:hint="eastAsia" w:ascii="仿宋" w:hAnsi="仿宋" w:eastAsia="仿宋"/>
            <w:sz w:val="24"/>
            <w:szCs w:val="24"/>
            <w:lang w:eastAsia="zh-CN"/>
          </w:rPr>
          <w:t>云南</w:t>
        </w:r>
      </w:ins>
      <w:ins w:id="281" w:author="廖大杰" w:date="2025-09-12T17:12:25Z">
        <w:r>
          <w:rPr>
            <w:rFonts w:hint="eastAsia" w:ascii="仿宋" w:hAnsi="仿宋" w:eastAsia="仿宋"/>
            <w:sz w:val="24"/>
            <w:szCs w:val="24"/>
            <w:lang w:eastAsia="zh-CN"/>
          </w:rPr>
          <w:t>省</w:t>
        </w:r>
      </w:ins>
      <w:ins w:id="282" w:author="廖大杰" w:date="2025-09-12T17:10:20Z">
        <w:r>
          <w:rPr>
            <w:rFonts w:hint="eastAsia" w:ascii="仿宋" w:hAnsi="仿宋" w:eastAsia="仿宋"/>
            <w:sz w:val="24"/>
            <w:szCs w:val="24"/>
            <w:lang w:eastAsia="zh-CN"/>
          </w:rPr>
          <w:t>大理古城</w:t>
        </w:r>
      </w:ins>
      <w:ins w:id="283" w:author="廖大杰" w:date="2025-09-12T17:10:27Z">
        <w:r>
          <w:rPr>
            <w:rFonts w:hint="eastAsia" w:ascii="仿宋" w:hAnsi="仿宋" w:eastAsia="仿宋"/>
            <w:sz w:val="24"/>
            <w:szCs w:val="24"/>
            <w:lang w:eastAsia="zh-CN"/>
          </w:rPr>
          <w:t>写生基地</w:t>
        </w:r>
      </w:ins>
      <w:ins w:id="284" w:author="廖大杰" w:date="2025-09-12T17:10:28Z">
        <w:r>
          <w:rPr>
            <w:rFonts w:hint="eastAsia" w:ascii="仿宋" w:hAnsi="仿宋" w:eastAsia="仿宋"/>
            <w:sz w:val="24"/>
            <w:szCs w:val="24"/>
            <w:lang w:eastAsia="zh-CN"/>
          </w:rPr>
          <w:t>、</w:t>
        </w:r>
      </w:ins>
      <w:ins w:id="285" w:author="廖大杰" w:date="2025-09-12T17:10:55Z">
        <w:r>
          <w:rPr>
            <w:rFonts w:hint="eastAsia" w:ascii="仿宋" w:hAnsi="仿宋" w:eastAsia="仿宋"/>
            <w:sz w:val="24"/>
            <w:szCs w:val="24"/>
            <w:lang w:eastAsia="zh-CN"/>
          </w:rPr>
          <w:t>四川</w:t>
        </w:r>
      </w:ins>
      <w:ins w:id="286" w:author="廖大杰" w:date="2025-09-12T17:12:04Z">
        <w:r>
          <w:rPr>
            <w:rFonts w:hint="eastAsia" w:ascii="仿宋" w:hAnsi="仿宋" w:eastAsia="仿宋"/>
            <w:sz w:val="24"/>
            <w:szCs w:val="24"/>
            <w:lang w:eastAsia="zh-CN"/>
          </w:rPr>
          <w:t>省</w:t>
        </w:r>
      </w:ins>
      <w:ins w:id="287" w:author="廖大杰" w:date="2025-09-12T17:12:08Z">
        <w:r>
          <w:rPr>
            <w:rFonts w:hint="eastAsia" w:ascii="仿宋" w:hAnsi="仿宋" w:eastAsia="仿宋"/>
            <w:sz w:val="24"/>
            <w:szCs w:val="24"/>
            <w:lang w:eastAsia="zh-CN"/>
          </w:rPr>
          <w:t>广元市</w:t>
        </w:r>
      </w:ins>
      <w:ins w:id="288" w:author="廖大杰" w:date="2025-09-12T17:12:15Z">
        <w:r>
          <w:rPr>
            <w:rFonts w:hint="eastAsia" w:ascii="仿宋" w:hAnsi="仿宋" w:eastAsia="仿宋"/>
            <w:sz w:val="24"/>
            <w:szCs w:val="24"/>
            <w:lang w:eastAsia="zh-CN"/>
          </w:rPr>
          <w:t>恩阳古镇</w:t>
        </w:r>
      </w:ins>
      <w:ins w:id="289" w:author="廖大杰" w:date="2025-09-12T17:12:16Z">
        <w:r>
          <w:rPr>
            <w:rFonts w:hint="eastAsia" w:ascii="仿宋" w:hAnsi="仿宋" w:eastAsia="仿宋"/>
            <w:sz w:val="24"/>
            <w:szCs w:val="24"/>
            <w:lang w:eastAsia="zh-CN"/>
          </w:rPr>
          <w:t>、</w:t>
        </w:r>
      </w:ins>
      <w:del w:id="290" w:author="廖大杰" w:date="2025-09-12T17:09:46Z">
        <w:r>
          <w:rPr>
            <w:rFonts w:hint="eastAsia" w:ascii="仿宋" w:hAnsi="仿宋" w:eastAsia="仿宋"/>
            <w:sz w:val="24"/>
            <w:szCs w:val="24"/>
          </w:rPr>
          <w:delText>湖南怀化洪江市黔阳古城写生基地、重庆市酉阳县龙潭古镇写生基地、四川省南充市周子古镇写生基地、四川省自贡市仙市古镇写生基地、</w:delText>
        </w:r>
      </w:del>
      <w:r>
        <w:rPr>
          <w:rFonts w:hint="eastAsia" w:ascii="仿宋" w:hAnsi="仿宋" w:eastAsia="仿宋"/>
          <w:sz w:val="24"/>
          <w:szCs w:val="24"/>
        </w:rPr>
        <w:t>重庆市綦江区东溪古镇写生基地、重庆市合川区涞滩古镇写生基地等。</w:t>
      </w:r>
    </w:p>
    <w:p w14:paraId="6490F4DF">
      <w:pPr>
        <w:numPr>
          <w:ilvl w:val="0"/>
          <w:numId w:val="9"/>
        </w:numPr>
        <w:spacing w:line="400" w:lineRule="exact"/>
        <w:ind w:firstLine="482" w:firstLineChars="200"/>
        <w:rPr>
          <w:rFonts w:ascii="仿宋" w:hAnsi="仿宋" w:eastAsia="仿宋"/>
          <w:b/>
          <w:bCs/>
          <w:sz w:val="24"/>
          <w:szCs w:val="24"/>
        </w:rPr>
      </w:pPr>
      <w:r>
        <w:rPr>
          <w:rFonts w:hint="eastAsia" w:ascii="仿宋" w:hAnsi="仿宋" w:eastAsia="仿宋"/>
          <w:b/>
          <w:bCs/>
          <w:sz w:val="24"/>
          <w:szCs w:val="24"/>
        </w:rPr>
        <w:t>教学资源</w:t>
      </w:r>
    </w:p>
    <w:p w14:paraId="280F08FF">
      <w:pPr>
        <w:tabs>
          <w:tab w:val="left" w:pos="312"/>
        </w:tabs>
        <w:spacing w:line="400" w:lineRule="exact"/>
        <w:ind w:firstLine="480" w:firstLineChars="200"/>
        <w:rPr>
          <w:rFonts w:hint="eastAsia" w:ascii="仿宋" w:hAnsi="仿宋" w:eastAsia="仿宋"/>
          <w:sz w:val="24"/>
          <w:szCs w:val="24"/>
          <w:lang w:eastAsia="zh-CN"/>
        </w:rPr>
      </w:pPr>
      <w:r>
        <w:rPr>
          <w:rFonts w:hint="eastAsia" w:ascii="仿宋" w:hAnsi="仿宋" w:eastAsia="仿宋"/>
          <w:sz w:val="24"/>
          <w:szCs w:val="24"/>
        </w:rPr>
        <w:t>1.专业课教材用书主要采取自编教材</w:t>
      </w:r>
      <w:r>
        <w:rPr>
          <w:rFonts w:hint="eastAsia" w:ascii="仿宋" w:hAnsi="仿宋" w:eastAsia="仿宋"/>
          <w:sz w:val="24"/>
          <w:szCs w:val="24"/>
          <w:lang w:eastAsia="zh-CN"/>
        </w:rPr>
        <w:t>；</w:t>
      </w:r>
    </w:p>
    <w:p w14:paraId="63D8ED62">
      <w:pPr>
        <w:tabs>
          <w:tab w:val="left" w:pos="312"/>
        </w:tabs>
        <w:spacing w:line="400" w:lineRule="exact"/>
        <w:ind w:firstLine="480" w:firstLineChars="200"/>
        <w:rPr>
          <w:rFonts w:hint="eastAsia" w:ascii="仿宋" w:hAnsi="仿宋" w:eastAsia="仿宋"/>
          <w:sz w:val="24"/>
          <w:szCs w:val="24"/>
          <w:lang w:eastAsia="zh-CN"/>
        </w:rPr>
      </w:pPr>
      <w:r>
        <w:rPr>
          <w:rFonts w:ascii="仿宋" w:hAnsi="仿宋" w:eastAsia="仿宋"/>
          <w:sz w:val="24"/>
          <w:szCs w:val="24"/>
        </w:rPr>
        <w:t>2</w:t>
      </w:r>
      <w:r>
        <w:rPr>
          <w:rFonts w:hint="eastAsia" w:ascii="仿宋" w:hAnsi="仿宋" w:eastAsia="仿宋"/>
          <w:sz w:val="24"/>
          <w:szCs w:val="24"/>
        </w:rPr>
        <w:t>.图书室专业用书约</w:t>
      </w:r>
      <w:r>
        <w:rPr>
          <w:rFonts w:hint="eastAsia" w:ascii="仿宋" w:hAnsi="仿宋" w:eastAsia="仿宋"/>
          <w:color w:val="auto"/>
          <w:sz w:val="24"/>
          <w:szCs w:val="24"/>
        </w:rPr>
        <w:t>17000册</w:t>
      </w:r>
      <w:r>
        <w:rPr>
          <w:rFonts w:hint="eastAsia" w:ascii="仿宋" w:hAnsi="仿宋" w:eastAsia="仿宋"/>
          <w:color w:val="auto"/>
          <w:sz w:val="24"/>
          <w:szCs w:val="24"/>
          <w:lang w:eastAsia="zh-CN"/>
        </w:rPr>
        <w:t>；</w:t>
      </w:r>
    </w:p>
    <w:p w14:paraId="1417C523">
      <w:pPr>
        <w:tabs>
          <w:tab w:val="left" w:pos="312"/>
        </w:tabs>
        <w:spacing w:line="400" w:lineRule="exact"/>
        <w:ind w:firstLine="480" w:firstLineChars="200"/>
        <w:rPr>
          <w:rFonts w:hint="eastAsia" w:ascii="仿宋" w:hAnsi="仿宋" w:eastAsia="仿宋"/>
          <w:sz w:val="24"/>
          <w:szCs w:val="24"/>
          <w:lang w:eastAsia="zh-CN"/>
        </w:rPr>
      </w:pPr>
      <w:r>
        <w:rPr>
          <w:rFonts w:ascii="仿宋" w:hAnsi="仿宋" w:eastAsia="仿宋"/>
          <w:sz w:val="24"/>
          <w:szCs w:val="24"/>
        </w:rPr>
        <w:t>3</w:t>
      </w:r>
      <w:r>
        <w:rPr>
          <w:rFonts w:hint="eastAsia" w:ascii="仿宋" w:hAnsi="仿宋" w:eastAsia="仿宋"/>
          <w:sz w:val="24"/>
          <w:szCs w:val="24"/>
        </w:rPr>
        <w:t>.共享使用广州美术学院昌岗校区图书馆资源</w:t>
      </w:r>
      <w:r>
        <w:rPr>
          <w:rFonts w:hint="eastAsia" w:ascii="仿宋" w:hAnsi="仿宋" w:eastAsia="仿宋"/>
          <w:sz w:val="24"/>
          <w:szCs w:val="24"/>
          <w:lang w:eastAsia="zh-CN"/>
        </w:rPr>
        <w:t>；</w:t>
      </w:r>
    </w:p>
    <w:p w14:paraId="6EF27ED8">
      <w:pPr>
        <w:tabs>
          <w:tab w:val="left" w:pos="312"/>
        </w:tabs>
        <w:spacing w:line="400" w:lineRule="exact"/>
        <w:ind w:firstLine="480" w:firstLineChars="200"/>
        <w:rPr>
          <w:rFonts w:ascii="仿宋" w:hAnsi="仿宋" w:eastAsia="仿宋"/>
          <w:sz w:val="24"/>
          <w:szCs w:val="24"/>
        </w:rPr>
      </w:pPr>
      <w:r>
        <w:rPr>
          <w:rFonts w:ascii="仿宋" w:hAnsi="仿宋" w:eastAsia="仿宋"/>
          <w:sz w:val="24"/>
          <w:szCs w:val="24"/>
        </w:rPr>
        <w:t>4</w:t>
      </w:r>
      <w:r>
        <w:rPr>
          <w:rFonts w:hint="eastAsia" w:ascii="仿宋" w:hAnsi="仿宋" w:eastAsia="仿宋"/>
          <w:sz w:val="24"/>
          <w:szCs w:val="24"/>
        </w:rPr>
        <w:t>.建立美术学科教学管理平台，搭建专业学科教学范本、电子教学参考资源库。</w:t>
      </w:r>
    </w:p>
    <w:p w14:paraId="67F907F9">
      <w:pPr>
        <w:spacing w:line="400" w:lineRule="exact"/>
        <w:ind w:firstLine="482" w:firstLineChars="200"/>
        <w:rPr>
          <w:rFonts w:ascii="仿宋" w:hAnsi="仿宋" w:eastAsia="仿宋"/>
          <w:b/>
          <w:bCs/>
          <w:sz w:val="24"/>
          <w:szCs w:val="24"/>
        </w:rPr>
      </w:pPr>
      <w:r>
        <w:rPr>
          <w:rFonts w:hint="eastAsia" w:ascii="仿宋" w:hAnsi="仿宋" w:eastAsia="仿宋"/>
          <w:b/>
          <w:bCs/>
          <w:sz w:val="24"/>
          <w:szCs w:val="24"/>
        </w:rPr>
        <w:t>（四）教学方法与要求</w:t>
      </w:r>
    </w:p>
    <w:p w14:paraId="57B3BDB0">
      <w:pPr>
        <w:spacing w:line="400" w:lineRule="exact"/>
        <w:ind w:firstLine="480" w:firstLineChars="200"/>
        <w:rPr>
          <w:rFonts w:ascii="仿宋" w:hAnsi="仿宋" w:eastAsia="仿宋"/>
          <w:sz w:val="24"/>
          <w:szCs w:val="24"/>
        </w:rPr>
      </w:pPr>
      <w:r>
        <w:rPr>
          <w:rFonts w:hint="eastAsia" w:ascii="仿宋" w:hAnsi="仿宋" w:eastAsia="仿宋"/>
          <w:sz w:val="24"/>
          <w:szCs w:val="24"/>
        </w:rPr>
        <w:t>专业技能课根据绘画专业教学大纲和专业标准组织专业课程教学。主要采取的教学方法包括讲授示范教学法、“翻转课堂”教学法、情景教学法、案例教学法、实地考察法、混合式教学法等。在正确使用以上教学方法实施教学的同时，本专业重点关注以下几个教学要求：</w:t>
      </w:r>
    </w:p>
    <w:p w14:paraId="2580E7CC">
      <w:pPr>
        <w:spacing w:line="400" w:lineRule="exact"/>
        <w:ind w:firstLine="480" w:firstLineChars="200"/>
        <w:jc w:val="left"/>
        <w:rPr>
          <w:rFonts w:ascii="仿宋" w:hAnsi="仿宋" w:eastAsia="仿宋"/>
          <w:sz w:val="24"/>
          <w:szCs w:val="24"/>
        </w:rPr>
      </w:pPr>
      <w:r>
        <w:rPr>
          <w:rFonts w:hint="eastAsia" w:ascii="仿宋" w:hAnsi="仿宋" w:eastAsia="仿宋"/>
          <w:sz w:val="24"/>
          <w:szCs w:val="24"/>
        </w:rPr>
        <w:t>1.</w:t>
      </w:r>
      <w:r>
        <w:rPr>
          <w:rFonts w:hint="eastAsia" w:ascii="仿宋" w:hAnsi="仿宋" w:eastAsia="仿宋"/>
          <w:sz w:val="24"/>
          <w:szCs w:val="24"/>
          <w:lang w:val="en-US" w:eastAsia="zh-CN"/>
        </w:rPr>
        <w:t>遵从</w:t>
      </w:r>
      <w:r>
        <w:rPr>
          <w:rFonts w:hint="eastAsia" w:ascii="仿宋" w:hAnsi="仿宋" w:eastAsia="仿宋"/>
          <w:sz w:val="24"/>
          <w:szCs w:val="24"/>
        </w:rPr>
        <w:t>艺术发展规律</w:t>
      </w:r>
      <w:r>
        <w:rPr>
          <w:rFonts w:hint="eastAsia" w:ascii="仿宋" w:hAnsi="仿宋" w:eastAsia="仿宋"/>
          <w:sz w:val="24"/>
          <w:szCs w:val="24"/>
          <w:lang w:eastAsia="zh-CN"/>
        </w:rPr>
        <w:t>，</w:t>
      </w:r>
      <w:r>
        <w:rPr>
          <w:rFonts w:hint="eastAsia" w:ascii="仿宋" w:hAnsi="仿宋" w:eastAsia="仿宋"/>
          <w:sz w:val="24"/>
          <w:szCs w:val="24"/>
        </w:rPr>
        <w:t>注重</w:t>
      </w:r>
      <w:r>
        <w:rPr>
          <w:rFonts w:hint="eastAsia" w:ascii="仿宋" w:hAnsi="仿宋" w:eastAsia="仿宋"/>
          <w:sz w:val="24"/>
          <w:szCs w:val="24"/>
          <w:lang w:val="en-US" w:eastAsia="zh-CN"/>
        </w:rPr>
        <w:t>基础教学</w:t>
      </w:r>
      <w:r>
        <w:rPr>
          <w:rFonts w:hint="eastAsia" w:ascii="仿宋" w:hAnsi="仿宋" w:eastAsia="仿宋"/>
          <w:sz w:val="24"/>
          <w:szCs w:val="24"/>
        </w:rPr>
        <w:t>。各类专业课程在内容设置上坚持由低到高，循序渐进的原则编排，强调符合艺术发展规律，每个年级、每个学期的专业课程都设定针对性的教学内容、教学要求和教学重点，通过科学系统的训练，逐步提高学生的专业技能和艺术修养。</w:t>
      </w:r>
    </w:p>
    <w:p w14:paraId="5D49554C">
      <w:pPr>
        <w:tabs>
          <w:tab w:val="left" w:pos="480"/>
        </w:tabs>
        <w:spacing w:line="400" w:lineRule="exact"/>
        <w:ind w:left="1" w:firstLine="480" w:firstLineChars="200"/>
        <w:rPr>
          <w:rFonts w:ascii="仿宋" w:hAnsi="仿宋" w:eastAsia="仿宋"/>
          <w:sz w:val="24"/>
          <w:szCs w:val="24"/>
        </w:rPr>
      </w:pPr>
      <w:r>
        <w:rPr>
          <w:rFonts w:ascii="仿宋" w:hAnsi="仿宋" w:eastAsia="仿宋"/>
          <w:sz w:val="24"/>
          <w:szCs w:val="24"/>
        </w:rPr>
        <w:t>2</w:t>
      </w:r>
      <w:r>
        <w:rPr>
          <w:rFonts w:hint="eastAsia" w:ascii="仿宋" w:hAnsi="仿宋" w:eastAsia="仿宋"/>
          <w:sz w:val="24"/>
          <w:szCs w:val="24"/>
        </w:rPr>
        <w:t>.坚持</w:t>
      </w:r>
      <w:r>
        <w:rPr>
          <w:rFonts w:hint="eastAsia" w:ascii="仿宋" w:hAnsi="仿宋" w:eastAsia="仿宋"/>
          <w:sz w:val="24"/>
          <w:szCs w:val="24"/>
          <w:lang w:val="en-US" w:eastAsia="zh-CN"/>
        </w:rPr>
        <w:t>理论</w:t>
      </w:r>
      <w:r>
        <w:rPr>
          <w:rFonts w:hint="eastAsia" w:ascii="仿宋" w:hAnsi="仿宋" w:eastAsia="仿宋"/>
          <w:sz w:val="24"/>
          <w:szCs w:val="24"/>
        </w:rPr>
        <w:t>与实践相</w:t>
      </w:r>
      <w:r>
        <w:rPr>
          <w:rFonts w:hint="eastAsia" w:ascii="仿宋" w:hAnsi="仿宋" w:eastAsia="仿宋"/>
          <w:sz w:val="24"/>
          <w:szCs w:val="24"/>
          <w:lang w:val="en-US" w:eastAsia="zh-CN"/>
        </w:rPr>
        <w:t>结</w:t>
      </w:r>
      <w:r>
        <w:rPr>
          <w:rFonts w:hint="eastAsia" w:ascii="仿宋" w:hAnsi="仿宋" w:eastAsia="仿宋"/>
          <w:sz w:val="24"/>
          <w:szCs w:val="24"/>
        </w:rPr>
        <w:t>合</w:t>
      </w:r>
      <w:r>
        <w:rPr>
          <w:rFonts w:hint="eastAsia" w:ascii="仿宋" w:hAnsi="仿宋" w:eastAsia="仿宋"/>
          <w:sz w:val="24"/>
          <w:szCs w:val="24"/>
          <w:lang w:eastAsia="zh-CN"/>
        </w:rPr>
        <w:t>。</w:t>
      </w:r>
      <w:r>
        <w:rPr>
          <w:rFonts w:hint="eastAsia" w:ascii="仿宋" w:hAnsi="仿宋" w:eastAsia="仿宋"/>
          <w:sz w:val="24"/>
          <w:szCs w:val="24"/>
        </w:rPr>
        <w:t>日常教学注重教师的专业示范和个别指导，通过理论实践一体化的教学模式，促进学生专业知识和技能的同步增长，确保专业教学既满足学生艺术成长的需求，又为学生未来的升学深造和长远的艺术发展打下坚实基础。</w:t>
      </w:r>
    </w:p>
    <w:p w14:paraId="615A3CCB">
      <w:pPr>
        <w:tabs>
          <w:tab w:val="left" w:pos="480"/>
        </w:tabs>
        <w:spacing w:line="400" w:lineRule="exact"/>
        <w:ind w:left="1" w:firstLine="480" w:firstLineChars="200"/>
        <w:rPr>
          <w:rFonts w:ascii="仿宋" w:hAnsi="仿宋" w:eastAsia="仿宋"/>
          <w:sz w:val="24"/>
          <w:szCs w:val="24"/>
        </w:rPr>
      </w:pPr>
      <w:r>
        <w:rPr>
          <w:rFonts w:ascii="仿宋" w:hAnsi="仿宋" w:eastAsia="仿宋"/>
          <w:sz w:val="24"/>
          <w:szCs w:val="24"/>
        </w:rPr>
        <w:t>3</w:t>
      </w:r>
      <w:r>
        <w:rPr>
          <w:rFonts w:hint="eastAsia" w:ascii="仿宋" w:hAnsi="仿宋" w:eastAsia="仿宋"/>
          <w:sz w:val="24"/>
          <w:szCs w:val="24"/>
        </w:rPr>
        <w:t>.坚持长期作业与短期作业相结合，重视培养学生的观察和表现能力，养成良好作画习惯。</w:t>
      </w:r>
    </w:p>
    <w:p w14:paraId="5DDB1F12">
      <w:pPr>
        <w:tabs>
          <w:tab w:val="left" w:pos="312"/>
        </w:tabs>
        <w:spacing w:line="400" w:lineRule="exact"/>
        <w:ind w:firstLine="480" w:firstLineChars="200"/>
        <w:rPr>
          <w:rFonts w:ascii="仿宋" w:hAnsi="仿宋" w:eastAsia="仿宋"/>
          <w:sz w:val="24"/>
          <w:szCs w:val="24"/>
        </w:rPr>
      </w:pPr>
      <w:r>
        <w:rPr>
          <w:rFonts w:ascii="仿宋" w:hAnsi="仿宋" w:eastAsia="仿宋"/>
          <w:sz w:val="24"/>
          <w:szCs w:val="24"/>
        </w:rPr>
        <w:t>4</w:t>
      </w:r>
      <w:r>
        <w:rPr>
          <w:rFonts w:hint="eastAsia" w:ascii="仿宋" w:hAnsi="仿宋" w:eastAsia="仿宋"/>
          <w:sz w:val="24"/>
          <w:szCs w:val="24"/>
        </w:rPr>
        <w:t>.重视并坚持下乡实践课程，通过下乡实践引发学生对艺术、对生活的更多思考，锤炼速写及创作能力。</w:t>
      </w:r>
    </w:p>
    <w:p w14:paraId="3A43E1E3">
      <w:pPr>
        <w:spacing w:line="400" w:lineRule="exact"/>
        <w:ind w:firstLine="482" w:firstLineChars="200"/>
        <w:rPr>
          <w:rFonts w:ascii="仿宋" w:hAnsi="仿宋" w:eastAsia="仿宋"/>
          <w:b/>
          <w:bCs/>
          <w:sz w:val="24"/>
          <w:szCs w:val="24"/>
        </w:rPr>
      </w:pPr>
      <w:r>
        <w:rPr>
          <w:rFonts w:hint="eastAsia" w:ascii="仿宋" w:hAnsi="仿宋" w:eastAsia="仿宋"/>
          <w:b/>
          <w:bCs/>
          <w:sz w:val="24"/>
          <w:szCs w:val="24"/>
        </w:rPr>
        <w:t>（五）教学评价</w:t>
      </w:r>
    </w:p>
    <w:p w14:paraId="593D8DF7">
      <w:pPr>
        <w:spacing w:line="400" w:lineRule="exact"/>
        <w:ind w:firstLine="480" w:firstLineChars="200"/>
        <w:rPr>
          <w:rFonts w:ascii="仿宋" w:hAnsi="仿宋" w:eastAsia="仿宋"/>
          <w:sz w:val="24"/>
          <w:szCs w:val="24"/>
        </w:rPr>
      </w:pPr>
      <w:r>
        <w:rPr>
          <w:rFonts w:hint="eastAsia" w:ascii="仿宋" w:hAnsi="仿宋" w:eastAsia="仿宋"/>
          <w:sz w:val="24"/>
          <w:szCs w:val="24"/>
        </w:rPr>
        <w:t>根据本专业培养目标和人才规格的要求，建立科学合理的教学评价标准，制定适应绘画专业特点的评价方法，实行评价主体、评价方式，评价过程的多元化：专业技能课的教学评价实行校内与校外双轨评价机制；公共基础课实行教师评价与学生评价相结合，过程性评价与结果性评价相结合。不仅关注学生对知识的理解和技能的掌握，还关注学生运用知识以及在实践中解决实际问题的能力水平，重视学生专业综合素养的养成。</w:t>
      </w:r>
    </w:p>
    <w:p w14:paraId="297C2808">
      <w:pPr>
        <w:spacing w:line="400" w:lineRule="exact"/>
        <w:ind w:firstLine="480" w:firstLineChars="200"/>
        <w:rPr>
          <w:rFonts w:ascii="仿宋" w:hAnsi="仿宋" w:eastAsia="仿宋"/>
          <w:sz w:val="24"/>
          <w:szCs w:val="24"/>
        </w:rPr>
      </w:pPr>
      <w:r>
        <w:rPr>
          <w:rFonts w:hint="eastAsia" w:ascii="仿宋" w:hAnsi="仿宋" w:eastAsia="仿宋"/>
          <w:sz w:val="24"/>
          <w:szCs w:val="24"/>
        </w:rPr>
        <w:t>学生所修课程均应考核。考核分为考试和考查。公共基础课、专业核心课程一般为考试课程；专业素质提升和选修课为考查课程。公共基础课推行教考分离，统一命题和阅卷；专业技能课实行校级课程中期汇看、期末结课教学观摩与统一考试相结合，采取集体评分。公共基础课、专业技能课指定的核心课程需参加全省或全国统一考试，根据高等艺术院校招生政策参与招生录取。</w:t>
      </w:r>
    </w:p>
    <w:p w14:paraId="1B187295">
      <w:pPr>
        <w:spacing w:line="400" w:lineRule="exact"/>
        <w:ind w:firstLine="482" w:firstLineChars="200"/>
        <w:rPr>
          <w:rFonts w:ascii="仿宋" w:hAnsi="仿宋" w:eastAsia="仿宋"/>
          <w:b/>
          <w:bCs/>
          <w:sz w:val="24"/>
          <w:szCs w:val="24"/>
        </w:rPr>
      </w:pPr>
      <w:r>
        <w:rPr>
          <w:rFonts w:hint="eastAsia" w:ascii="仿宋" w:hAnsi="仿宋" w:eastAsia="仿宋"/>
          <w:b/>
          <w:bCs/>
          <w:sz w:val="24"/>
          <w:szCs w:val="24"/>
        </w:rPr>
        <w:t>（六）质量管理</w:t>
      </w:r>
    </w:p>
    <w:p w14:paraId="13F07009">
      <w:pPr>
        <w:spacing w:line="400" w:lineRule="exact"/>
        <w:ind w:firstLine="480" w:firstLineChars="200"/>
        <w:rPr>
          <w:rFonts w:ascii="仿宋" w:hAnsi="仿宋" w:eastAsia="仿宋"/>
          <w:sz w:val="24"/>
          <w:szCs w:val="24"/>
        </w:rPr>
      </w:pPr>
      <w:r>
        <w:rPr>
          <w:rFonts w:hint="eastAsia" w:ascii="仿宋" w:hAnsi="仿宋" w:eastAsia="仿宋"/>
          <w:sz w:val="24"/>
          <w:szCs w:val="24"/>
        </w:rPr>
        <w:t>教学管理有一定的规范性和灵活性，通过合理调配专业教师、实训室等教学资源，为课程的实施创造条件，加强对教学过程的质量</w:t>
      </w:r>
      <w:r>
        <w:rPr>
          <w:rFonts w:hint="eastAsia" w:ascii="仿宋" w:hAnsi="仿宋" w:eastAsia="仿宋"/>
          <w:sz w:val="24"/>
          <w:szCs w:val="24"/>
          <w:lang w:val="en-US" w:eastAsia="zh-CN"/>
        </w:rPr>
        <w:t>监测</w:t>
      </w:r>
      <w:r>
        <w:rPr>
          <w:rFonts w:hint="eastAsia" w:ascii="仿宋" w:hAnsi="仿宋" w:eastAsia="仿宋"/>
          <w:sz w:val="24"/>
          <w:szCs w:val="24"/>
        </w:rPr>
        <w:t>，改革教学评价的</w:t>
      </w:r>
    </w:p>
    <w:p w14:paraId="0A06BBB3">
      <w:pPr>
        <w:spacing w:line="400" w:lineRule="exact"/>
        <w:rPr>
          <w:rFonts w:ascii="仿宋" w:hAnsi="仿宋" w:eastAsia="仿宋"/>
          <w:sz w:val="24"/>
          <w:szCs w:val="24"/>
        </w:rPr>
      </w:pPr>
      <w:r>
        <w:rPr>
          <w:rFonts w:hint="eastAsia" w:ascii="仿宋" w:hAnsi="仿宋" w:eastAsia="仿宋"/>
          <w:sz w:val="24"/>
          <w:szCs w:val="24"/>
        </w:rPr>
        <w:t>标准和方法，促进教师教学能力的提升，保证教学质量。</w:t>
      </w:r>
    </w:p>
    <w:p w14:paraId="3F5B7EDF">
      <w:pPr>
        <w:spacing w:line="400" w:lineRule="exact"/>
        <w:ind w:firstLine="480" w:firstLineChars="200"/>
        <w:rPr>
          <w:rFonts w:ascii="仿宋" w:hAnsi="仿宋" w:eastAsia="仿宋"/>
          <w:sz w:val="24"/>
          <w:szCs w:val="24"/>
        </w:rPr>
      </w:pPr>
      <w:r>
        <w:rPr>
          <w:rFonts w:hint="eastAsia" w:ascii="仿宋" w:hAnsi="仿宋" w:eastAsia="仿宋"/>
          <w:sz w:val="24"/>
          <w:szCs w:val="24"/>
        </w:rPr>
        <w:t>1</w:t>
      </w:r>
      <w:r>
        <w:rPr>
          <w:rFonts w:hint="eastAsia" w:ascii="仿宋" w:hAnsi="仿宋" w:eastAsia="仿宋"/>
          <w:sz w:val="24"/>
          <w:szCs w:val="24"/>
          <w:lang w:val="en-US" w:eastAsia="zh-CN"/>
        </w:rPr>
        <w:t>.</w:t>
      </w:r>
      <w:r>
        <w:rPr>
          <w:rFonts w:hint="eastAsia" w:ascii="仿宋" w:hAnsi="仿宋" w:eastAsia="仿宋"/>
          <w:sz w:val="24"/>
          <w:szCs w:val="24"/>
        </w:rPr>
        <w:t>教学过程管理</w:t>
      </w:r>
    </w:p>
    <w:p w14:paraId="341EF75F">
      <w:pPr>
        <w:spacing w:line="400" w:lineRule="exact"/>
        <w:ind w:firstLine="480" w:firstLineChars="200"/>
        <w:rPr>
          <w:rFonts w:ascii="仿宋" w:hAnsi="仿宋" w:eastAsia="仿宋"/>
          <w:sz w:val="24"/>
          <w:szCs w:val="24"/>
        </w:rPr>
      </w:pPr>
      <w:r>
        <w:rPr>
          <w:rFonts w:hint="eastAsia" w:ascii="仿宋" w:hAnsi="仿宋" w:eastAsia="仿宋"/>
          <w:sz w:val="24"/>
          <w:szCs w:val="24"/>
        </w:rPr>
        <w:t>构建教研常态化制度，建立校本教材和教学范本资源的研究和审批制度，确保教材资源使用的合理性和规范化。根据绘画专业特点，建立加强教学过程管理的有效机制，确保课堂技能训练的合理密度和强度，努力提高教学效果。通过教学巡查、作业汇看</w:t>
      </w:r>
      <w:r>
        <w:rPr>
          <w:rFonts w:hint="eastAsia" w:ascii="仿宋" w:hAnsi="仿宋" w:eastAsia="仿宋"/>
          <w:sz w:val="24"/>
          <w:szCs w:val="24"/>
          <w:lang w:eastAsia="zh-CN"/>
        </w:rPr>
        <w:t>、</w:t>
      </w:r>
      <w:r>
        <w:rPr>
          <w:rFonts w:hint="eastAsia" w:ascii="仿宋" w:hAnsi="仿宋" w:eastAsia="仿宋"/>
          <w:sz w:val="24"/>
          <w:szCs w:val="24"/>
          <w:lang w:val="en-US" w:eastAsia="zh-CN"/>
        </w:rPr>
        <w:t>考试</w:t>
      </w:r>
      <w:r>
        <w:rPr>
          <w:rFonts w:hint="eastAsia" w:ascii="仿宋" w:hAnsi="仿宋" w:eastAsia="仿宋"/>
          <w:sz w:val="24"/>
          <w:szCs w:val="24"/>
        </w:rPr>
        <w:t>等方式评价教学效果，及时反馈存在问题并进行完善和改进，确保教学过程的科学、有效。</w:t>
      </w:r>
    </w:p>
    <w:p w14:paraId="2304C07E">
      <w:pPr>
        <w:spacing w:line="400" w:lineRule="exact"/>
        <w:ind w:firstLine="480" w:firstLineChars="200"/>
        <w:rPr>
          <w:rFonts w:ascii="仿宋" w:hAnsi="仿宋" w:eastAsia="仿宋"/>
          <w:sz w:val="24"/>
          <w:szCs w:val="24"/>
        </w:rPr>
      </w:pPr>
      <w:r>
        <w:rPr>
          <w:rFonts w:hint="eastAsia" w:ascii="仿宋" w:hAnsi="仿宋" w:eastAsia="仿宋"/>
          <w:sz w:val="24"/>
          <w:szCs w:val="24"/>
        </w:rPr>
        <w:t>2</w:t>
      </w:r>
      <w:r>
        <w:rPr>
          <w:rFonts w:hint="eastAsia" w:ascii="仿宋" w:hAnsi="仿宋" w:eastAsia="仿宋"/>
          <w:sz w:val="24"/>
          <w:szCs w:val="24"/>
          <w:lang w:val="en-US" w:eastAsia="zh-CN"/>
        </w:rPr>
        <w:t>.</w:t>
      </w:r>
      <w:r>
        <w:rPr>
          <w:rFonts w:hint="eastAsia" w:ascii="仿宋" w:hAnsi="仿宋" w:eastAsia="仿宋"/>
          <w:sz w:val="24"/>
          <w:szCs w:val="24"/>
        </w:rPr>
        <w:t>教学业务管理</w:t>
      </w:r>
    </w:p>
    <w:p w14:paraId="08597878">
      <w:pPr>
        <w:spacing w:line="400" w:lineRule="exact"/>
        <w:ind w:firstLine="480" w:firstLineChars="200"/>
        <w:rPr>
          <w:rFonts w:ascii="仿宋" w:hAnsi="仿宋" w:eastAsia="仿宋"/>
          <w:sz w:val="24"/>
          <w:szCs w:val="24"/>
        </w:rPr>
      </w:pPr>
      <w:r>
        <w:rPr>
          <w:rFonts w:hint="eastAsia" w:ascii="仿宋" w:hAnsi="仿宋" w:eastAsia="仿宋"/>
          <w:sz w:val="24"/>
          <w:szCs w:val="24"/>
        </w:rPr>
        <w:t>完善教学管理制度建设，加大教学改革力度。依据教学管理制度开展工作，注意业务工作的计划性和组织性，最大可能提高管理质量。</w:t>
      </w:r>
    </w:p>
    <w:p w14:paraId="6B6F4D23">
      <w:pPr>
        <w:spacing w:line="400" w:lineRule="exact"/>
        <w:ind w:firstLine="480" w:firstLineChars="200"/>
        <w:rPr>
          <w:rFonts w:ascii="仿宋" w:hAnsi="仿宋" w:eastAsia="仿宋"/>
          <w:sz w:val="24"/>
          <w:szCs w:val="24"/>
        </w:rPr>
      </w:pPr>
      <w:r>
        <w:rPr>
          <w:rFonts w:hint="eastAsia" w:ascii="仿宋" w:hAnsi="仿宋" w:eastAsia="仿宋"/>
          <w:sz w:val="24"/>
          <w:szCs w:val="24"/>
        </w:rPr>
        <w:t>3</w:t>
      </w:r>
      <w:r>
        <w:rPr>
          <w:rFonts w:hint="eastAsia" w:ascii="仿宋" w:hAnsi="仿宋" w:eastAsia="仿宋"/>
          <w:sz w:val="24"/>
          <w:szCs w:val="24"/>
          <w:lang w:val="en-US" w:eastAsia="zh-CN"/>
        </w:rPr>
        <w:t>.</w:t>
      </w:r>
      <w:r>
        <w:rPr>
          <w:rFonts w:hint="eastAsia" w:ascii="仿宋" w:hAnsi="仿宋" w:eastAsia="仿宋"/>
          <w:sz w:val="24"/>
          <w:szCs w:val="24"/>
        </w:rPr>
        <w:t>质量监</w:t>
      </w:r>
      <w:r>
        <w:rPr>
          <w:rFonts w:hint="eastAsia" w:ascii="仿宋" w:hAnsi="仿宋" w:eastAsia="仿宋"/>
          <w:sz w:val="24"/>
          <w:szCs w:val="24"/>
          <w:lang w:val="en-US" w:eastAsia="zh-CN"/>
        </w:rPr>
        <w:t>测</w:t>
      </w:r>
      <w:r>
        <w:rPr>
          <w:rFonts w:hint="eastAsia" w:ascii="仿宋" w:hAnsi="仿宋" w:eastAsia="仿宋"/>
          <w:sz w:val="24"/>
          <w:szCs w:val="24"/>
        </w:rPr>
        <w:t>管理</w:t>
      </w:r>
    </w:p>
    <w:p w14:paraId="27EF24BD">
      <w:pPr>
        <w:spacing w:line="400" w:lineRule="exact"/>
        <w:ind w:firstLine="480" w:firstLineChars="200"/>
        <w:rPr>
          <w:rFonts w:ascii="仿宋" w:hAnsi="仿宋" w:eastAsia="仿宋"/>
          <w:sz w:val="24"/>
          <w:szCs w:val="24"/>
        </w:rPr>
      </w:pPr>
      <w:r>
        <w:rPr>
          <w:rFonts w:hint="eastAsia" w:ascii="仿宋" w:hAnsi="仿宋" w:eastAsia="仿宋"/>
          <w:sz w:val="24"/>
          <w:szCs w:val="24"/>
        </w:rPr>
        <w:t>学校成立教学督导中心，聘请专门督导成员，参与日常教学质量监</w:t>
      </w:r>
      <w:r>
        <w:rPr>
          <w:rFonts w:hint="eastAsia" w:ascii="仿宋" w:hAnsi="仿宋" w:eastAsia="仿宋"/>
          <w:sz w:val="24"/>
          <w:szCs w:val="24"/>
          <w:lang w:val="en-US" w:eastAsia="zh-CN"/>
        </w:rPr>
        <w:t>测</w:t>
      </w:r>
      <w:r>
        <w:rPr>
          <w:rFonts w:hint="eastAsia" w:ascii="仿宋" w:hAnsi="仿宋" w:eastAsia="仿宋"/>
          <w:sz w:val="24"/>
          <w:szCs w:val="24"/>
        </w:rPr>
        <w:t>管理。结合课堂教学质量评价、教学巡查、作业汇看、考试评估、举报（投诉</w:t>
      </w:r>
      <w:ins w:id="291" w:author="宀下一口田" w:date="2024-09-25T18:12:25Z">
        <w:r>
          <w:rPr>
            <w:rFonts w:hint="eastAsia" w:ascii="仿宋" w:hAnsi="仿宋" w:eastAsia="仿宋"/>
            <w:sz w:val="24"/>
            <w:szCs w:val="24"/>
            <w:lang w:eastAsia="zh-CN"/>
          </w:rPr>
          <w:t>）</w:t>
        </w:r>
      </w:ins>
      <w:del w:id="292" w:author="宀下一口田" w:date="2024-09-25T18:12:25Z">
        <w:r>
          <w:rPr>
            <w:rFonts w:hint="eastAsia" w:ascii="仿宋" w:hAnsi="仿宋" w:eastAsia="仿宋"/>
            <w:sz w:val="24"/>
            <w:szCs w:val="24"/>
          </w:rPr>
          <w:delText>）信</w:delText>
        </w:r>
      </w:del>
      <w:r>
        <w:rPr>
          <w:rFonts w:hint="eastAsia" w:ascii="仿宋" w:hAnsi="仿宋" w:eastAsia="仿宋"/>
          <w:sz w:val="24"/>
          <w:szCs w:val="24"/>
        </w:rPr>
        <w:t>等多个维度对教学行为实施监</w:t>
      </w:r>
      <w:r>
        <w:rPr>
          <w:rFonts w:hint="eastAsia" w:ascii="仿宋" w:hAnsi="仿宋" w:eastAsia="仿宋"/>
          <w:sz w:val="24"/>
          <w:szCs w:val="24"/>
          <w:lang w:val="en-US" w:eastAsia="zh-CN"/>
        </w:rPr>
        <w:t>测</w:t>
      </w:r>
      <w:r>
        <w:rPr>
          <w:rFonts w:hint="eastAsia" w:ascii="仿宋" w:hAnsi="仿宋" w:eastAsia="仿宋"/>
          <w:sz w:val="24"/>
          <w:szCs w:val="24"/>
        </w:rPr>
        <w:t>。发现存在问题，及时调查研究，分析原因，提出处理意见和纠正问题的建议，促进学生学习水平的提高和教师业务能力的发展，保证课程实施质量，促进教学质量的提高。</w:t>
      </w:r>
    </w:p>
    <w:p w14:paraId="1C61253A">
      <w:pPr>
        <w:spacing w:line="400" w:lineRule="exact"/>
        <w:ind w:firstLine="480" w:firstLineChars="200"/>
        <w:rPr>
          <w:rFonts w:ascii="仿宋" w:hAnsi="仿宋" w:eastAsia="仿宋"/>
          <w:sz w:val="24"/>
          <w:szCs w:val="24"/>
        </w:rPr>
      </w:pPr>
      <w:r>
        <w:rPr>
          <w:rFonts w:hint="eastAsia" w:ascii="宋体" w:hAnsi="宋体" w:eastAsia="宋体" w:cs="宋体"/>
          <w:sz w:val="24"/>
          <w:szCs w:val="24"/>
        </w:rPr>
        <w:t> </w:t>
      </w:r>
      <w:r>
        <w:rPr>
          <w:rFonts w:eastAsia="黑体"/>
          <w:sz w:val="28"/>
          <w:szCs w:val="28"/>
        </w:rPr>
        <w:t>十、毕业要求</w:t>
      </w:r>
    </w:p>
    <w:p w14:paraId="55DDEF3F">
      <w:pPr>
        <w:spacing w:line="400" w:lineRule="exact"/>
        <w:ind w:firstLine="480" w:firstLineChars="200"/>
        <w:rPr>
          <w:rFonts w:ascii="仿宋" w:hAnsi="仿宋" w:eastAsia="仿宋"/>
          <w:sz w:val="24"/>
          <w:szCs w:val="24"/>
        </w:rPr>
      </w:pPr>
      <w:r>
        <w:rPr>
          <w:rFonts w:ascii="仿宋" w:hAnsi="仿宋" w:eastAsia="仿宋"/>
          <w:sz w:val="24"/>
          <w:szCs w:val="24"/>
        </w:rPr>
        <w:t>学生</w:t>
      </w:r>
      <w:r>
        <w:rPr>
          <w:rFonts w:hint="eastAsia" w:ascii="仿宋" w:hAnsi="仿宋" w:eastAsia="仿宋"/>
          <w:sz w:val="24"/>
          <w:szCs w:val="24"/>
        </w:rPr>
        <w:t>完成</w:t>
      </w:r>
      <w:r>
        <w:rPr>
          <w:rFonts w:ascii="仿宋" w:hAnsi="仿宋" w:eastAsia="仿宋"/>
          <w:sz w:val="24"/>
          <w:szCs w:val="24"/>
        </w:rPr>
        <w:t>规定年限的学习，</w:t>
      </w:r>
      <w:r>
        <w:rPr>
          <w:rFonts w:hint="eastAsia" w:ascii="仿宋" w:hAnsi="仿宋" w:eastAsia="仿宋"/>
          <w:sz w:val="24"/>
          <w:szCs w:val="24"/>
        </w:rPr>
        <w:t>个人学习成长表现基本符合</w:t>
      </w:r>
      <w:r>
        <w:rPr>
          <w:rFonts w:ascii="仿宋" w:hAnsi="仿宋" w:eastAsia="仿宋"/>
          <w:sz w:val="24"/>
          <w:szCs w:val="24"/>
        </w:rPr>
        <w:t>本专业人才培养目标和培养规格的要求。</w:t>
      </w:r>
      <w:r>
        <w:rPr>
          <w:rFonts w:hint="eastAsia" w:ascii="仿宋" w:hAnsi="仿宋" w:eastAsia="仿宋"/>
          <w:sz w:val="24"/>
          <w:szCs w:val="24"/>
        </w:rPr>
        <w:t>各科成绩符合学籍管理规定</w:t>
      </w:r>
      <w:r>
        <w:rPr>
          <w:rFonts w:ascii="仿宋" w:hAnsi="仿宋" w:eastAsia="仿宋"/>
          <w:sz w:val="24"/>
          <w:szCs w:val="24"/>
        </w:rPr>
        <w:t>，</w:t>
      </w:r>
      <w:r>
        <w:rPr>
          <w:rFonts w:hint="eastAsia" w:ascii="仿宋" w:hAnsi="仿宋" w:eastAsia="仿宋"/>
          <w:sz w:val="24"/>
          <w:szCs w:val="24"/>
          <w:lang w:val="en-US" w:eastAsia="zh-CN"/>
        </w:rPr>
        <w:t>毕业考试</w:t>
      </w:r>
      <w:r>
        <w:rPr>
          <w:rFonts w:hint="eastAsia" w:ascii="仿宋" w:hAnsi="仿宋" w:eastAsia="仿宋"/>
          <w:sz w:val="24"/>
          <w:szCs w:val="24"/>
        </w:rPr>
        <w:t>成绩达到合格以上，经审核无误，</w:t>
      </w:r>
      <w:r>
        <w:rPr>
          <w:rFonts w:ascii="仿宋" w:hAnsi="仿宋" w:eastAsia="仿宋"/>
          <w:sz w:val="24"/>
          <w:szCs w:val="24"/>
        </w:rPr>
        <w:t>准予毕业。</w:t>
      </w:r>
    </w:p>
    <w:sectPr>
      <w:footerReference r:id="rId3" w:type="default"/>
      <w:pgSz w:w="11906" w:h="16838"/>
      <w:pgMar w:top="1843" w:right="1797" w:bottom="1276"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Helvetica">
    <w:altName w:val="Arial"/>
    <w:panose1 w:val="020B0604020202020204"/>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KSOF6B657194">
    <w:panose1 w:val="02020500000000000000"/>
    <w:charset w:val="88"/>
    <w:family w:val="auto"/>
    <w:pitch w:val="default"/>
    <w:sig w:usb0="00000001" w:usb1="00000000"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48957080"/>
    </w:sdtPr>
    <w:sdtContent>
      <w:sdt>
        <w:sdtPr>
          <w:id w:val="1728636285"/>
        </w:sdtPr>
        <w:sdtContent>
          <w:p w14:paraId="4614BBEF">
            <w:pPr>
              <w:pStyle w:val="5"/>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lang w:val="zh-CN"/>
              </w:rPr>
              <w:t>2</w:t>
            </w:r>
            <w:r>
              <w:rPr>
                <w:b/>
                <w:bCs/>
                <w:sz w:val="24"/>
                <w:szCs w:val="24"/>
              </w:rPr>
              <w:fldChar w:fldCharType="end"/>
            </w:r>
          </w:p>
        </w:sdtContent>
      </w:sdt>
    </w:sdtContent>
  </w:sdt>
  <w:p w14:paraId="247A89C8">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C2D7DA3"/>
    <w:multiLevelType w:val="singleLevel"/>
    <w:tmpl w:val="DC2D7DA3"/>
    <w:lvl w:ilvl="0" w:tentative="0">
      <w:start w:val="1"/>
      <w:numFmt w:val="decimal"/>
      <w:suff w:val="nothing"/>
      <w:lvlText w:val="（%1）"/>
      <w:lvlJc w:val="left"/>
    </w:lvl>
  </w:abstractNum>
  <w:abstractNum w:abstractNumId="1">
    <w:nsid w:val="F0513650"/>
    <w:multiLevelType w:val="singleLevel"/>
    <w:tmpl w:val="F0513650"/>
    <w:lvl w:ilvl="0" w:tentative="0">
      <w:start w:val="3"/>
      <w:numFmt w:val="chineseCounting"/>
      <w:suff w:val="nothing"/>
      <w:lvlText w:val="（%1）"/>
      <w:lvlJc w:val="left"/>
      <w:rPr>
        <w:rFonts w:hint="eastAsia"/>
      </w:rPr>
    </w:lvl>
  </w:abstractNum>
  <w:abstractNum w:abstractNumId="2">
    <w:nsid w:val="F74428EB"/>
    <w:multiLevelType w:val="singleLevel"/>
    <w:tmpl w:val="F74428EB"/>
    <w:lvl w:ilvl="0" w:tentative="0">
      <w:start w:val="1"/>
      <w:numFmt w:val="decimal"/>
      <w:suff w:val="nothing"/>
      <w:lvlText w:val="（%1）"/>
      <w:lvlJc w:val="left"/>
    </w:lvl>
  </w:abstractNum>
  <w:abstractNum w:abstractNumId="3">
    <w:nsid w:val="FC870333"/>
    <w:multiLevelType w:val="singleLevel"/>
    <w:tmpl w:val="FC870333"/>
    <w:lvl w:ilvl="0" w:tentative="0">
      <w:start w:val="1"/>
      <w:numFmt w:val="decimal"/>
      <w:suff w:val="nothing"/>
      <w:lvlText w:val="（%1）"/>
      <w:lvlJc w:val="left"/>
    </w:lvl>
  </w:abstractNum>
  <w:abstractNum w:abstractNumId="4">
    <w:nsid w:val="08183EA1"/>
    <w:multiLevelType w:val="singleLevel"/>
    <w:tmpl w:val="08183EA1"/>
    <w:lvl w:ilvl="0" w:tentative="0">
      <w:start w:val="1"/>
      <w:numFmt w:val="decimal"/>
      <w:suff w:val="nothing"/>
      <w:lvlText w:val="（%1）"/>
      <w:lvlJc w:val="left"/>
    </w:lvl>
  </w:abstractNum>
  <w:abstractNum w:abstractNumId="5">
    <w:nsid w:val="21BED1CE"/>
    <w:multiLevelType w:val="singleLevel"/>
    <w:tmpl w:val="21BED1CE"/>
    <w:lvl w:ilvl="0" w:tentative="0">
      <w:start w:val="1"/>
      <w:numFmt w:val="decimal"/>
      <w:suff w:val="nothing"/>
      <w:lvlText w:val="（%1）"/>
      <w:lvlJc w:val="left"/>
    </w:lvl>
  </w:abstractNum>
  <w:abstractNum w:abstractNumId="6">
    <w:nsid w:val="36E86C77"/>
    <w:multiLevelType w:val="singleLevel"/>
    <w:tmpl w:val="36E86C77"/>
    <w:lvl w:ilvl="0" w:tentative="0">
      <w:start w:val="1"/>
      <w:numFmt w:val="decimal"/>
      <w:suff w:val="nothing"/>
      <w:lvlText w:val="（%1）"/>
      <w:lvlJc w:val="left"/>
    </w:lvl>
  </w:abstractNum>
  <w:abstractNum w:abstractNumId="7">
    <w:nsid w:val="6FCE7715"/>
    <w:multiLevelType w:val="multilevel"/>
    <w:tmpl w:val="6FCE7715"/>
    <w:lvl w:ilvl="0" w:tentative="0">
      <w:start w:val="1"/>
      <w:numFmt w:val="japaneseCounting"/>
      <w:lvlText w:val="%1、"/>
      <w:lvlJc w:val="left"/>
      <w:pPr>
        <w:ind w:left="1340" w:hanging="720"/>
      </w:pPr>
      <w:rPr>
        <w:rFonts w:hint="default"/>
      </w:rPr>
    </w:lvl>
    <w:lvl w:ilvl="1" w:tentative="0">
      <w:start w:val="1"/>
      <w:numFmt w:val="lowerLetter"/>
      <w:lvlText w:val="%2)"/>
      <w:lvlJc w:val="left"/>
      <w:pPr>
        <w:ind w:left="1460" w:hanging="420"/>
      </w:pPr>
    </w:lvl>
    <w:lvl w:ilvl="2" w:tentative="0">
      <w:start w:val="1"/>
      <w:numFmt w:val="lowerRoman"/>
      <w:lvlText w:val="%3."/>
      <w:lvlJc w:val="right"/>
      <w:pPr>
        <w:ind w:left="1880" w:hanging="420"/>
      </w:pPr>
    </w:lvl>
    <w:lvl w:ilvl="3" w:tentative="0">
      <w:start w:val="1"/>
      <w:numFmt w:val="decimal"/>
      <w:lvlText w:val="%4."/>
      <w:lvlJc w:val="left"/>
      <w:pPr>
        <w:ind w:left="2300" w:hanging="420"/>
      </w:pPr>
    </w:lvl>
    <w:lvl w:ilvl="4" w:tentative="0">
      <w:start w:val="1"/>
      <w:numFmt w:val="lowerLetter"/>
      <w:lvlText w:val="%5)"/>
      <w:lvlJc w:val="left"/>
      <w:pPr>
        <w:ind w:left="2720" w:hanging="420"/>
      </w:pPr>
    </w:lvl>
    <w:lvl w:ilvl="5" w:tentative="0">
      <w:start w:val="1"/>
      <w:numFmt w:val="lowerRoman"/>
      <w:lvlText w:val="%6."/>
      <w:lvlJc w:val="right"/>
      <w:pPr>
        <w:ind w:left="3140" w:hanging="420"/>
      </w:pPr>
    </w:lvl>
    <w:lvl w:ilvl="6" w:tentative="0">
      <w:start w:val="1"/>
      <w:numFmt w:val="decimal"/>
      <w:lvlText w:val="%7."/>
      <w:lvlJc w:val="left"/>
      <w:pPr>
        <w:ind w:left="3560" w:hanging="420"/>
      </w:pPr>
    </w:lvl>
    <w:lvl w:ilvl="7" w:tentative="0">
      <w:start w:val="1"/>
      <w:numFmt w:val="lowerLetter"/>
      <w:lvlText w:val="%8)"/>
      <w:lvlJc w:val="left"/>
      <w:pPr>
        <w:ind w:left="3980" w:hanging="420"/>
      </w:pPr>
    </w:lvl>
    <w:lvl w:ilvl="8" w:tentative="0">
      <w:start w:val="1"/>
      <w:numFmt w:val="lowerRoman"/>
      <w:lvlText w:val="%9."/>
      <w:lvlJc w:val="right"/>
      <w:pPr>
        <w:ind w:left="4400" w:hanging="420"/>
      </w:pPr>
    </w:lvl>
  </w:abstractNum>
  <w:abstractNum w:abstractNumId="8">
    <w:nsid w:val="74FC3BA4"/>
    <w:multiLevelType w:val="singleLevel"/>
    <w:tmpl w:val="74FC3BA4"/>
    <w:lvl w:ilvl="0" w:tentative="0">
      <w:start w:val="1"/>
      <w:numFmt w:val="decimal"/>
      <w:suff w:val="nothing"/>
      <w:lvlText w:val="（%1）"/>
      <w:lvlJc w:val="left"/>
    </w:lvl>
  </w:abstractNum>
  <w:num w:numId="1">
    <w:abstractNumId w:val="7"/>
  </w:num>
  <w:num w:numId="2">
    <w:abstractNumId w:val="8"/>
  </w:num>
  <w:num w:numId="3">
    <w:abstractNumId w:val="5"/>
  </w:num>
  <w:num w:numId="4">
    <w:abstractNumId w:val="3"/>
  </w:num>
  <w:num w:numId="5">
    <w:abstractNumId w:val="6"/>
  </w:num>
  <w:num w:numId="6">
    <w:abstractNumId w:val="4"/>
  </w:num>
  <w:num w:numId="7">
    <w:abstractNumId w:val="2"/>
  </w:num>
  <w:num w:numId="8">
    <w:abstractNumId w:val="0"/>
  </w:num>
  <w:num w:numId="9">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刘磊">
    <w15:presenceInfo w15:providerId="WPS Office" w15:userId="6314166487"/>
  </w15:person>
  <w15:person w15:author="宀下一口田">
    <w15:presenceInfo w15:providerId="WPS Office" w15:userId="2766411768"/>
  </w15:person>
  <w15:person w15:author="一粒麦子">
    <w15:presenceInfo w15:providerId="WPS Office" w15:userId="2825522052"/>
  </w15:person>
  <w15:person w15:author="魏广彬">
    <w15:presenceInfo w15:providerId="WPS Office" w15:userId="8190465785"/>
  </w15:person>
  <w15:person w15:author="廖大杰">
    <w15:presenceInfo w15:providerId="WPS Office" w15:userId="18810732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revisionView w:markup="0"/>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UxYWM3ZTNlNDViNzk0MDJlMWM3YTlhNjIzYTBjZjgifQ=="/>
  </w:docVars>
  <w:rsids>
    <w:rsidRoot w:val="0003115A"/>
    <w:rsid w:val="000060D3"/>
    <w:rsid w:val="00007F31"/>
    <w:rsid w:val="00014876"/>
    <w:rsid w:val="0003115A"/>
    <w:rsid w:val="00041566"/>
    <w:rsid w:val="00070C5B"/>
    <w:rsid w:val="000827C8"/>
    <w:rsid w:val="00091A0D"/>
    <w:rsid w:val="000C0185"/>
    <w:rsid w:val="000E02A0"/>
    <w:rsid w:val="000E45E3"/>
    <w:rsid w:val="00107E4B"/>
    <w:rsid w:val="00114FBC"/>
    <w:rsid w:val="00115218"/>
    <w:rsid w:val="00120F43"/>
    <w:rsid w:val="001B07EA"/>
    <w:rsid w:val="001D381E"/>
    <w:rsid w:val="001E49CA"/>
    <w:rsid w:val="001E4D92"/>
    <w:rsid w:val="00202C9E"/>
    <w:rsid w:val="002220A8"/>
    <w:rsid w:val="00245128"/>
    <w:rsid w:val="00265C17"/>
    <w:rsid w:val="002A205D"/>
    <w:rsid w:val="002B3D94"/>
    <w:rsid w:val="002B6F8C"/>
    <w:rsid w:val="002C25F9"/>
    <w:rsid w:val="002C4524"/>
    <w:rsid w:val="002C64BB"/>
    <w:rsid w:val="002D229E"/>
    <w:rsid w:val="002D5370"/>
    <w:rsid w:val="002E0F4B"/>
    <w:rsid w:val="0030499B"/>
    <w:rsid w:val="00307AE6"/>
    <w:rsid w:val="003211D9"/>
    <w:rsid w:val="00330F68"/>
    <w:rsid w:val="0033194C"/>
    <w:rsid w:val="00332D01"/>
    <w:rsid w:val="0033532F"/>
    <w:rsid w:val="00347435"/>
    <w:rsid w:val="00355C2B"/>
    <w:rsid w:val="0037000D"/>
    <w:rsid w:val="003871D3"/>
    <w:rsid w:val="0039340A"/>
    <w:rsid w:val="003A569C"/>
    <w:rsid w:val="003D63AE"/>
    <w:rsid w:val="003E3901"/>
    <w:rsid w:val="003F3E8F"/>
    <w:rsid w:val="00405507"/>
    <w:rsid w:val="00416B27"/>
    <w:rsid w:val="004318E0"/>
    <w:rsid w:val="004341B7"/>
    <w:rsid w:val="00480DDB"/>
    <w:rsid w:val="004D622E"/>
    <w:rsid w:val="0053412E"/>
    <w:rsid w:val="005412DB"/>
    <w:rsid w:val="005462B8"/>
    <w:rsid w:val="00573CAC"/>
    <w:rsid w:val="005962C1"/>
    <w:rsid w:val="005B1418"/>
    <w:rsid w:val="005C2035"/>
    <w:rsid w:val="005E7654"/>
    <w:rsid w:val="005F4778"/>
    <w:rsid w:val="006054E9"/>
    <w:rsid w:val="00613728"/>
    <w:rsid w:val="00690D90"/>
    <w:rsid w:val="006A7EB8"/>
    <w:rsid w:val="006C432E"/>
    <w:rsid w:val="007441D1"/>
    <w:rsid w:val="00745686"/>
    <w:rsid w:val="00777739"/>
    <w:rsid w:val="0079348E"/>
    <w:rsid w:val="007E603C"/>
    <w:rsid w:val="008162BA"/>
    <w:rsid w:val="00821F5B"/>
    <w:rsid w:val="00825719"/>
    <w:rsid w:val="00827B03"/>
    <w:rsid w:val="00832874"/>
    <w:rsid w:val="008440B0"/>
    <w:rsid w:val="008528CD"/>
    <w:rsid w:val="00860FA8"/>
    <w:rsid w:val="008643F3"/>
    <w:rsid w:val="00880492"/>
    <w:rsid w:val="008A291E"/>
    <w:rsid w:val="008B15AA"/>
    <w:rsid w:val="008C56BD"/>
    <w:rsid w:val="008E2CFE"/>
    <w:rsid w:val="00934243"/>
    <w:rsid w:val="00952A45"/>
    <w:rsid w:val="009537E9"/>
    <w:rsid w:val="00963267"/>
    <w:rsid w:val="009713D0"/>
    <w:rsid w:val="00986197"/>
    <w:rsid w:val="009953C0"/>
    <w:rsid w:val="009B10A0"/>
    <w:rsid w:val="00A06B7D"/>
    <w:rsid w:val="00A11DF5"/>
    <w:rsid w:val="00A13330"/>
    <w:rsid w:val="00A20E00"/>
    <w:rsid w:val="00A7624E"/>
    <w:rsid w:val="00A85A0F"/>
    <w:rsid w:val="00AA12FE"/>
    <w:rsid w:val="00AA6DBC"/>
    <w:rsid w:val="00AB0881"/>
    <w:rsid w:val="00AD7EAA"/>
    <w:rsid w:val="00AE403C"/>
    <w:rsid w:val="00AF09E0"/>
    <w:rsid w:val="00B04415"/>
    <w:rsid w:val="00B224BC"/>
    <w:rsid w:val="00B45506"/>
    <w:rsid w:val="00B8435D"/>
    <w:rsid w:val="00BA1C86"/>
    <w:rsid w:val="00BB5D2D"/>
    <w:rsid w:val="00BD05BB"/>
    <w:rsid w:val="00BE2A0B"/>
    <w:rsid w:val="00C048EC"/>
    <w:rsid w:val="00C711F3"/>
    <w:rsid w:val="00C770DD"/>
    <w:rsid w:val="00C80B84"/>
    <w:rsid w:val="00C940D3"/>
    <w:rsid w:val="00C9577A"/>
    <w:rsid w:val="00CC6406"/>
    <w:rsid w:val="00CC7998"/>
    <w:rsid w:val="00CF2666"/>
    <w:rsid w:val="00D3357C"/>
    <w:rsid w:val="00D37124"/>
    <w:rsid w:val="00D44E9F"/>
    <w:rsid w:val="00D4671D"/>
    <w:rsid w:val="00DA6705"/>
    <w:rsid w:val="00DD3646"/>
    <w:rsid w:val="00DE3BF7"/>
    <w:rsid w:val="00E21ED5"/>
    <w:rsid w:val="00E602EF"/>
    <w:rsid w:val="00E63431"/>
    <w:rsid w:val="00EA7A2B"/>
    <w:rsid w:val="00F36A52"/>
    <w:rsid w:val="00F54580"/>
    <w:rsid w:val="00F7090C"/>
    <w:rsid w:val="00F938B8"/>
    <w:rsid w:val="00F97BCF"/>
    <w:rsid w:val="00FA44AC"/>
    <w:rsid w:val="00FB5FF0"/>
    <w:rsid w:val="00FE2F1A"/>
    <w:rsid w:val="00FF0E5C"/>
    <w:rsid w:val="01FB40D3"/>
    <w:rsid w:val="024C492F"/>
    <w:rsid w:val="034123CB"/>
    <w:rsid w:val="03E0050C"/>
    <w:rsid w:val="041A52D8"/>
    <w:rsid w:val="047A39D5"/>
    <w:rsid w:val="04B66D07"/>
    <w:rsid w:val="051D039A"/>
    <w:rsid w:val="054B2B0F"/>
    <w:rsid w:val="05553777"/>
    <w:rsid w:val="05924D4E"/>
    <w:rsid w:val="05D11D1B"/>
    <w:rsid w:val="05EA4BBF"/>
    <w:rsid w:val="067067B4"/>
    <w:rsid w:val="08045D58"/>
    <w:rsid w:val="08F13155"/>
    <w:rsid w:val="090D33CE"/>
    <w:rsid w:val="0935611C"/>
    <w:rsid w:val="093F6F9B"/>
    <w:rsid w:val="094F7D13"/>
    <w:rsid w:val="09A827D2"/>
    <w:rsid w:val="09AF4921"/>
    <w:rsid w:val="0ADB614D"/>
    <w:rsid w:val="0B332B30"/>
    <w:rsid w:val="0C0B13B7"/>
    <w:rsid w:val="0DEB5944"/>
    <w:rsid w:val="0E5057A7"/>
    <w:rsid w:val="0ED97C63"/>
    <w:rsid w:val="101B28AA"/>
    <w:rsid w:val="11FA7F03"/>
    <w:rsid w:val="131C20FB"/>
    <w:rsid w:val="13621E58"/>
    <w:rsid w:val="13867665"/>
    <w:rsid w:val="13B32A60"/>
    <w:rsid w:val="146E4BD8"/>
    <w:rsid w:val="14755F67"/>
    <w:rsid w:val="15830345"/>
    <w:rsid w:val="17C74D2B"/>
    <w:rsid w:val="180B7C8E"/>
    <w:rsid w:val="18307719"/>
    <w:rsid w:val="18371EB1"/>
    <w:rsid w:val="194F3416"/>
    <w:rsid w:val="19614D0C"/>
    <w:rsid w:val="1A732F49"/>
    <w:rsid w:val="1AA44EB0"/>
    <w:rsid w:val="1C6A0D6C"/>
    <w:rsid w:val="1E366767"/>
    <w:rsid w:val="1EC91389"/>
    <w:rsid w:val="20686980"/>
    <w:rsid w:val="229B4DEB"/>
    <w:rsid w:val="22DE5927"/>
    <w:rsid w:val="23046E34"/>
    <w:rsid w:val="2342795C"/>
    <w:rsid w:val="23BF0870"/>
    <w:rsid w:val="2599518D"/>
    <w:rsid w:val="27351CB2"/>
    <w:rsid w:val="27602AA7"/>
    <w:rsid w:val="27B70259"/>
    <w:rsid w:val="28377363"/>
    <w:rsid w:val="29C235A5"/>
    <w:rsid w:val="2A025F9F"/>
    <w:rsid w:val="2AC86999"/>
    <w:rsid w:val="2B3A6011"/>
    <w:rsid w:val="2BB86A0D"/>
    <w:rsid w:val="2CF9552F"/>
    <w:rsid w:val="2DC518B5"/>
    <w:rsid w:val="2E602AE6"/>
    <w:rsid w:val="2ECD6C74"/>
    <w:rsid w:val="2F9257C7"/>
    <w:rsid w:val="2FB105BD"/>
    <w:rsid w:val="303D2218"/>
    <w:rsid w:val="3102072B"/>
    <w:rsid w:val="31322DBE"/>
    <w:rsid w:val="31C12394"/>
    <w:rsid w:val="31CC4FC0"/>
    <w:rsid w:val="31FE1516"/>
    <w:rsid w:val="3200110E"/>
    <w:rsid w:val="32421947"/>
    <w:rsid w:val="335F3C12"/>
    <w:rsid w:val="33C46C09"/>
    <w:rsid w:val="33ED6D95"/>
    <w:rsid w:val="34725EFD"/>
    <w:rsid w:val="35E87A5C"/>
    <w:rsid w:val="37B00EE0"/>
    <w:rsid w:val="384D1B31"/>
    <w:rsid w:val="39074CB7"/>
    <w:rsid w:val="39FA28E7"/>
    <w:rsid w:val="3A83468A"/>
    <w:rsid w:val="3AA45590"/>
    <w:rsid w:val="3B8938F9"/>
    <w:rsid w:val="3BA74B86"/>
    <w:rsid w:val="3C5D3D78"/>
    <w:rsid w:val="3CAF593F"/>
    <w:rsid w:val="3CEA07AC"/>
    <w:rsid w:val="3DE25B6C"/>
    <w:rsid w:val="3EFA4ED5"/>
    <w:rsid w:val="40714151"/>
    <w:rsid w:val="41263FC1"/>
    <w:rsid w:val="41AE6491"/>
    <w:rsid w:val="425A03C6"/>
    <w:rsid w:val="43091A22"/>
    <w:rsid w:val="43784FA8"/>
    <w:rsid w:val="44EE15AE"/>
    <w:rsid w:val="45A71B75"/>
    <w:rsid w:val="45EC7588"/>
    <w:rsid w:val="475E44B5"/>
    <w:rsid w:val="484A67E7"/>
    <w:rsid w:val="488C5AAE"/>
    <w:rsid w:val="48EB3E65"/>
    <w:rsid w:val="49840305"/>
    <w:rsid w:val="4A366FE9"/>
    <w:rsid w:val="4A6F69D9"/>
    <w:rsid w:val="4B7D5337"/>
    <w:rsid w:val="4BA6642B"/>
    <w:rsid w:val="4BC36FDC"/>
    <w:rsid w:val="4C5D11DF"/>
    <w:rsid w:val="4E4935D5"/>
    <w:rsid w:val="4F9D18F3"/>
    <w:rsid w:val="4FF359B6"/>
    <w:rsid w:val="51183927"/>
    <w:rsid w:val="51A056CA"/>
    <w:rsid w:val="51E47CAD"/>
    <w:rsid w:val="521B56D7"/>
    <w:rsid w:val="525210BA"/>
    <w:rsid w:val="52BE405A"/>
    <w:rsid w:val="5334256E"/>
    <w:rsid w:val="53E2646E"/>
    <w:rsid w:val="547F1F0F"/>
    <w:rsid w:val="55284354"/>
    <w:rsid w:val="55C53951"/>
    <w:rsid w:val="571461A1"/>
    <w:rsid w:val="57B94ADE"/>
    <w:rsid w:val="58515970"/>
    <w:rsid w:val="58731F14"/>
    <w:rsid w:val="5A2561C2"/>
    <w:rsid w:val="5A3410A5"/>
    <w:rsid w:val="5C1D44E7"/>
    <w:rsid w:val="5E9C2A7B"/>
    <w:rsid w:val="5F110C6B"/>
    <w:rsid w:val="5F4B4EC7"/>
    <w:rsid w:val="606A50B4"/>
    <w:rsid w:val="606E3563"/>
    <w:rsid w:val="617919F6"/>
    <w:rsid w:val="630261E5"/>
    <w:rsid w:val="63785E93"/>
    <w:rsid w:val="64970BAF"/>
    <w:rsid w:val="64C529D6"/>
    <w:rsid w:val="65A77DAC"/>
    <w:rsid w:val="65F90932"/>
    <w:rsid w:val="66326080"/>
    <w:rsid w:val="67AB2AB3"/>
    <w:rsid w:val="685B6B9F"/>
    <w:rsid w:val="6BFD39ED"/>
    <w:rsid w:val="6C73245F"/>
    <w:rsid w:val="6DD54C21"/>
    <w:rsid w:val="6FDE1058"/>
    <w:rsid w:val="704C6CF1"/>
    <w:rsid w:val="715E6CDC"/>
    <w:rsid w:val="71D15700"/>
    <w:rsid w:val="72A11576"/>
    <w:rsid w:val="72A821DE"/>
    <w:rsid w:val="7358120C"/>
    <w:rsid w:val="744F5002"/>
    <w:rsid w:val="74B66E2F"/>
    <w:rsid w:val="74CC6F6E"/>
    <w:rsid w:val="758B4F24"/>
    <w:rsid w:val="75A84A36"/>
    <w:rsid w:val="77091498"/>
    <w:rsid w:val="784F3822"/>
    <w:rsid w:val="789E2ED6"/>
    <w:rsid w:val="79CD2C51"/>
    <w:rsid w:val="79E61F64"/>
    <w:rsid w:val="7A3727C0"/>
    <w:rsid w:val="7A992B33"/>
    <w:rsid w:val="7AE244DA"/>
    <w:rsid w:val="7B586220"/>
    <w:rsid w:val="7B6273C9"/>
    <w:rsid w:val="7B6D77B5"/>
    <w:rsid w:val="7B98103C"/>
    <w:rsid w:val="7BA94FF8"/>
    <w:rsid w:val="7C142DB9"/>
    <w:rsid w:val="7CDC31AB"/>
    <w:rsid w:val="7DBA34EC"/>
    <w:rsid w:val="7DF74740"/>
    <w:rsid w:val="7ECA711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4"/>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8"/>
    <w:qFormat/>
    <w:uiPriority w:val="0"/>
    <w:rPr>
      <w:rFonts w:ascii="Times New Roman" w:hAnsi="Times New Roman" w:eastAsia="宋体" w:cs="Times New Roman"/>
      <w:sz w:val="24"/>
      <w:szCs w:val="20"/>
    </w:rPr>
  </w:style>
  <w:style w:type="paragraph" w:styleId="4">
    <w:name w:val="Balloon Text"/>
    <w:basedOn w:val="1"/>
    <w:link w:val="16"/>
    <w:unhideWhenUsed/>
    <w:qFormat/>
    <w:uiPriority w:val="99"/>
    <w:rPr>
      <w:sz w:val="18"/>
      <w:szCs w:val="18"/>
    </w:r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9">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bCs/>
    </w:rPr>
  </w:style>
  <w:style w:type="character" w:customStyle="1" w:styleId="12">
    <w:name w:val="页眉 字符"/>
    <w:basedOn w:val="10"/>
    <w:link w:val="6"/>
    <w:qFormat/>
    <w:uiPriority w:val="99"/>
    <w:rPr>
      <w:sz w:val="18"/>
      <w:szCs w:val="18"/>
    </w:rPr>
  </w:style>
  <w:style w:type="character" w:customStyle="1" w:styleId="13">
    <w:name w:val="页脚 字符"/>
    <w:basedOn w:val="10"/>
    <w:link w:val="5"/>
    <w:qFormat/>
    <w:uiPriority w:val="99"/>
    <w:rPr>
      <w:sz w:val="18"/>
      <w:szCs w:val="18"/>
    </w:rPr>
  </w:style>
  <w:style w:type="character" w:customStyle="1" w:styleId="14">
    <w:name w:val="标题 2 字符"/>
    <w:basedOn w:val="10"/>
    <w:link w:val="2"/>
    <w:qFormat/>
    <w:uiPriority w:val="9"/>
    <w:rPr>
      <w:rFonts w:ascii="宋体" w:hAnsi="宋体" w:eastAsia="宋体" w:cs="宋体"/>
      <w:b/>
      <w:bCs/>
      <w:kern w:val="0"/>
      <w:sz w:val="36"/>
      <w:szCs w:val="36"/>
    </w:rPr>
  </w:style>
  <w:style w:type="character" w:customStyle="1" w:styleId="15">
    <w:name w:val="apple-converted-space"/>
    <w:basedOn w:val="10"/>
    <w:qFormat/>
    <w:uiPriority w:val="0"/>
  </w:style>
  <w:style w:type="character" w:customStyle="1" w:styleId="16">
    <w:name w:val="批注框文本 字符"/>
    <w:basedOn w:val="10"/>
    <w:link w:val="4"/>
    <w:semiHidden/>
    <w:qFormat/>
    <w:uiPriority w:val="99"/>
    <w:rPr>
      <w:sz w:val="18"/>
      <w:szCs w:val="18"/>
    </w:rPr>
  </w:style>
  <w:style w:type="character" w:customStyle="1" w:styleId="17">
    <w:name w:val="style11"/>
    <w:basedOn w:val="10"/>
    <w:qFormat/>
    <w:uiPriority w:val="0"/>
    <w:rPr>
      <w:color w:val="03399B"/>
    </w:rPr>
  </w:style>
  <w:style w:type="character" w:customStyle="1" w:styleId="18">
    <w:name w:val="正文文本 字符"/>
    <w:basedOn w:val="10"/>
    <w:link w:val="3"/>
    <w:qFormat/>
    <w:uiPriority w:val="0"/>
    <w:rPr>
      <w:rFonts w:ascii="Times New Roman" w:hAnsi="Times New Roman" w:eastAsia="宋体" w:cs="Times New Roman"/>
      <w:sz w:val="24"/>
      <w:szCs w:val="20"/>
    </w:rPr>
  </w:style>
  <w:style w:type="character" w:customStyle="1" w:styleId="19">
    <w:name w:val="正文文本 (2) + 间距 0 pt"/>
    <w:basedOn w:val="20"/>
    <w:qFormat/>
    <w:uiPriority w:val="99"/>
    <w:rPr>
      <w:rFonts w:ascii="MingLiU" w:eastAsia="MingLiU" w:cs="MingLiU"/>
      <w:color w:val="auto"/>
      <w:sz w:val="18"/>
      <w:szCs w:val="18"/>
      <w:lang w:val="en-US"/>
    </w:rPr>
  </w:style>
  <w:style w:type="character" w:customStyle="1" w:styleId="20">
    <w:name w:val="正文文本 (2)_"/>
    <w:basedOn w:val="10"/>
    <w:link w:val="21"/>
    <w:qFormat/>
    <w:locked/>
    <w:uiPriority w:val="99"/>
    <w:rPr>
      <w:rFonts w:ascii="MingLiU" w:eastAsia="MingLiU" w:cs="MingLiU"/>
      <w:color w:val="auto"/>
      <w:sz w:val="18"/>
      <w:szCs w:val="18"/>
      <w:lang w:val="en-US"/>
    </w:rPr>
  </w:style>
  <w:style w:type="paragraph" w:customStyle="1" w:styleId="21">
    <w:name w:val="正文文本 (2)"/>
    <w:basedOn w:val="1"/>
    <w:link w:val="20"/>
    <w:qFormat/>
    <w:uiPriority w:val="99"/>
    <w:pPr>
      <w:shd w:val="clear" w:color="auto" w:fill="FFFFFF"/>
      <w:spacing w:line="312" w:lineRule="exact"/>
      <w:jc w:val="distribute"/>
    </w:pPr>
    <w:rPr>
      <w:rFonts w:ascii="MingLiU" w:eastAsia="MingLiU" w:cs="MingLiU"/>
      <w:sz w:val="18"/>
      <w:szCs w:val="18"/>
    </w:rPr>
  </w:style>
  <w:style w:type="paragraph" w:styleId="22">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5" Type="http://schemas.microsoft.com/office/2011/relationships/people" Target="people.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028D2F-8F08-487C-A97F-C406EC2E680D}">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15</Pages>
  <Words>8030</Words>
  <Characters>8198</Characters>
  <Lines>60</Lines>
  <Paragraphs>16</Paragraphs>
  <TotalTime>0</TotalTime>
  <ScaleCrop>false</ScaleCrop>
  <LinksUpToDate>false</LinksUpToDate>
  <CharactersWithSpaces>8235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2020-09-28T03:26:00Z</dcterms:created>
  <dc:creator>du</dc:creator>
  <cp:lastModifiedBy>郑凯莉</cp:lastModifiedBy>
  <cp:lastPrinted>2023-08-29T10:45:00Z</cp:lastPrinted>
  <dcterms:modified xsi:type="dcterms:W3CDTF">2026-09-24T01:18:36Z</dcterms:modified>
  <cp:revision>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115D7560ABBB48D19DD3A5DA9348DB87_13</vt:lpwstr>
  </property>
  <property fmtid="{D5CDD505-2E9C-101B-9397-08002B2CF9AE}" pid="4" name="KSOTemplateDocerSaveRecord">
    <vt:lpwstr>eyJoZGlkIjoiMWE1M2Q1NmJkZTZiOGI2MDA3YTM5MzQwMWZiOWU5MDMiLCJ1c2VySWQiOiIxNjgxNTk4MzUyIn0=</vt:lpwstr>
  </property>
</Properties>
</file>